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C1E918" w14:textId="77777777" w:rsidR="00A137BC" w:rsidRDefault="00A137BC" w:rsidP="00A3413D">
      <w:pPr>
        <w:spacing w:before="200" w:after="0"/>
        <w:contextualSpacing/>
        <w:jc w:val="left"/>
        <w:rPr>
          <w:rFonts w:ascii="Century Gothic" w:hAnsi="Century Gothic" w:cs="Times New Roman"/>
          <w:b/>
          <w:color w:val="15234A"/>
          <w:spacing w:val="-10"/>
          <w:kern w:val="28"/>
          <w:sz w:val="60"/>
          <w:szCs w:val="56"/>
          <w:lang w:val="fr-FR"/>
        </w:rPr>
      </w:pPr>
    </w:p>
    <w:p w14:paraId="36AA3ABA" w14:textId="32E00F90" w:rsidR="00A3413D" w:rsidRPr="00A3413D" w:rsidRDefault="00A3413D" w:rsidP="00A3413D">
      <w:pPr>
        <w:spacing w:before="200" w:after="0"/>
        <w:contextualSpacing/>
        <w:jc w:val="left"/>
        <w:rPr>
          <w:rFonts w:ascii="Century Gothic" w:hAnsi="Century Gothic" w:cs="Times New Roman"/>
          <w:b/>
          <w:color w:val="15234A"/>
          <w:spacing w:val="-10"/>
          <w:kern w:val="28"/>
          <w:sz w:val="60"/>
          <w:szCs w:val="56"/>
        </w:rPr>
      </w:pPr>
      <w:r>
        <w:rPr>
          <w:rFonts w:ascii="Century Gothic" w:hAnsi="Century Gothic" w:cs="Times New Roman"/>
          <w:b/>
          <w:color w:val="15234A"/>
          <w:spacing w:val="-10"/>
          <w:kern w:val="28"/>
          <w:sz w:val="60"/>
          <w:szCs w:val="56"/>
          <w:lang w:val="fr-FR"/>
        </w:rPr>
        <w:t>Transmission Program</w:t>
      </w:r>
    </w:p>
    <w:p w14:paraId="75333A31" w14:textId="3CBE2CF5" w:rsidR="007B4E9B" w:rsidRPr="00187897" w:rsidRDefault="007C6F89" w:rsidP="009059FE">
      <w:pPr>
        <w:rPr>
          <w:rStyle w:val="Heading1Char"/>
          <w:rFonts w:ascii="Century Gothic" w:hAnsi="Century Gothic"/>
          <w:b w:val="0"/>
          <w:bCs w:val="0"/>
          <w:caps/>
          <w:smallCaps w:val="0"/>
          <w:color w:val="auto"/>
          <w:szCs w:val="20"/>
        </w:rPr>
      </w:pPr>
      <w:r>
        <w:rPr>
          <w:noProof/>
          <w:sz w:val="36"/>
        </w:rPr>
        <mc:AlternateContent>
          <mc:Choice Requires="wps">
            <w:drawing>
              <wp:anchor distT="0" distB="0" distL="114300" distR="114300" simplePos="0" relativeHeight="251659264" behindDoc="0" locked="0" layoutInCell="1" allowOverlap="1" wp14:anchorId="1396109B" wp14:editId="60FCABE4">
                <wp:simplePos x="0" y="0"/>
                <wp:positionH relativeFrom="column">
                  <wp:posOffset>-49380</wp:posOffset>
                </wp:positionH>
                <wp:positionV relativeFrom="paragraph">
                  <wp:posOffset>523925</wp:posOffset>
                </wp:positionV>
                <wp:extent cx="3398520" cy="899160"/>
                <wp:effectExtent l="0" t="0" r="0" b="0"/>
                <wp:wrapNone/>
                <wp:docPr id="24" name="Tekstvak 3"/>
                <wp:cNvGraphicFramePr/>
                <a:graphic xmlns:a="http://schemas.openxmlformats.org/drawingml/2006/main">
                  <a:graphicData uri="http://schemas.microsoft.com/office/word/2010/wordprocessingShape">
                    <wps:wsp>
                      <wps:cNvSpPr txBox="1"/>
                      <wps:spPr>
                        <a:xfrm>
                          <a:off x="0" y="0"/>
                          <a:ext cx="3398520" cy="899160"/>
                        </a:xfrm>
                        <a:prstGeom prst="rect">
                          <a:avLst/>
                        </a:prstGeom>
                        <a:noFill/>
                        <a:ln w="6350">
                          <a:noFill/>
                        </a:ln>
                      </wps:spPr>
                      <wps:txbx>
                        <w:txbxContent>
                          <w:p w14:paraId="4CAD2FCD" w14:textId="0629C40D" w:rsidR="00F03D60" w:rsidRPr="00207321" w:rsidRDefault="00F03D60" w:rsidP="00BC12FD">
                            <w:pPr>
                              <w:pStyle w:val="Subtitle"/>
                              <w:rPr>
                                <w:lang w:val="en-GB"/>
                              </w:rPr>
                            </w:pPr>
                            <w:r w:rsidRPr="005F7296">
                              <w:rPr>
                                <w:rFonts w:ascii="Century Gothic" w:hAnsi="Century Gothic" w:cs="Arial"/>
                                <w:color w:val="002060"/>
                                <w:sz w:val="28"/>
                                <w:szCs w:val="18"/>
                                <w:lang w:val="en-GB"/>
                              </w:rPr>
                              <w:t>Bas</w:t>
                            </w:r>
                            <w:r w:rsidR="005F7296" w:rsidRPr="005F7296">
                              <w:rPr>
                                <w:rFonts w:ascii="Century Gothic" w:hAnsi="Century Gothic" w:cs="Arial"/>
                                <w:color w:val="002060"/>
                                <w:sz w:val="28"/>
                                <w:szCs w:val="18"/>
                                <w:lang w:val="en-GB"/>
                              </w:rPr>
                              <w:t>ed</w:t>
                            </w:r>
                            <w:r w:rsidRPr="005F7296">
                              <w:rPr>
                                <w:rFonts w:ascii="Century Gothic" w:hAnsi="Century Gothic" w:cs="Arial"/>
                                <w:color w:val="002060"/>
                                <w:sz w:val="28"/>
                                <w:szCs w:val="18"/>
                                <w:lang w:val="en-GB"/>
                              </w:rPr>
                              <w:t xml:space="preserve"> </w:t>
                            </w:r>
                            <w:r w:rsidR="005F7296" w:rsidRPr="005F7296">
                              <w:rPr>
                                <w:rFonts w:ascii="Century Gothic" w:hAnsi="Century Gothic" w:cs="Arial"/>
                                <w:color w:val="002060"/>
                                <w:sz w:val="28"/>
                                <w:szCs w:val="18"/>
                                <w:lang w:val="en-GB"/>
                              </w:rPr>
                              <w:t>on version approved b</w:t>
                            </w:r>
                            <w:r w:rsidR="005F7296">
                              <w:rPr>
                                <w:rFonts w:ascii="Century Gothic" w:hAnsi="Century Gothic" w:cs="Arial"/>
                                <w:color w:val="002060"/>
                                <w:sz w:val="28"/>
                                <w:szCs w:val="18"/>
                                <w:lang w:val="en-GB"/>
                              </w:rPr>
                              <w:t>y the</w:t>
                            </w:r>
                            <w:r w:rsidR="003C4950">
                              <w:rPr>
                                <w:rFonts w:ascii="Century Gothic" w:hAnsi="Century Gothic" w:cs="Arial"/>
                                <w:color w:val="002060"/>
                                <w:sz w:val="28"/>
                                <w:szCs w:val="18"/>
                                <w:lang w:val="en-GB"/>
                              </w:rPr>
                              <w:t xml:space="preserve"> CREG on </w:t>
                            </w:r>
                            <w:r w:rsidR="00564289">
                              <w:rPr>
                                <w:rFonts w:ascii="Century Gothic" w:hAnsi="Century Gothic" w:cs="Arial"/>
                                <w:color w:val="002060"/>
                                <w:sz w:val="28"/>
                                <w:szCs w:val="18"/>
                                <w:lang w:val="en-GB"/>
                              </w:rPr>
                              <w:t>26 May 20</w:t>
                            </w:r>
                            <w:r w:rsidR="0097633B">
                              <w:rPr>
                                <w:rFonts w:ascii="Century Gothic" w:hAnsi="Century Gothic" w:cs="Arial"/>
                                <w:color w:val="002060"/>
                                <w:sz w:val="28"/>
                                <w:szCs w:val="18"/>
                                <w:lang w:val="en-GB"/>
                              </w:rPr>
                              <w:t>23</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96109B" id="_x0000_t202" coordsize="21600,21600" o:spt="202" path="m,l,21600r21600,l21600,xe">
                <v:stroke joinstyle="miter"/>
                <v:path gradientshapeok="t" o:connecttype="rect"/>
              </v:shapetype>
              <v:shape id="Tekstvak 3" o:spid="_x0000_s1026" type="#_x0000_t202" style="position:absolute;left:0;text-align:left;margin-left:-3.9pt;margin-top:41.25pt;width:267.6pt;height:7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" filled="f" stroked="f" strokeweight=".5pt">
                <v:textbox inset="0">
                  <w:txbxContent>
                    <w:p w14:paraId="4CAD2FCD" w14:textId="0629C40D" w:rsidR="00F03D60" w:rsidRPr="00207321" w:rsidRDefault="00F03D60" w:rsidP="00BC12FD">
                      <w:pPr>
                        <w:pStyle w:val="Subtitle"/>
                        <w:rPr>
                          <w:lang w:val="en-GB"/>
                        </w:rPr>
                      </w:pPr>
                      <w:r w:rsidRPr="005F7296">
                        <w:rPr>
                          <w:rFonts w:ascii="Century Gothic" w:hAnsi="Century Gothic" w:cs="Arial"/>
                          <w:color w:val="002060"/>
                          <w:sz w:val="28"/>
                          <w:szCs w:val="18"/>
                          <w:lang w:val="en-GB"/>
                        </w:rPr>
                        <w:t>Bas</w:t>
                      </w:r>
                      <w:r w:rsidR="005F7296" w:rsidRPr="005F7296">
                        <w:rPr>
                          <w:rFonts w:ascii="Century Gothic" w:hAnsi="Century Gothic" w:cs="Arial"/>
                          <w:color w:val="002060"/>
                          <w:sz w:val="28"/>
                          <w:szCs w:val="18"/>
                          <w:lang w:val="en-GB"/>
                        </w:rPr>
                        <w:t>ed</w:t>
                      </w:r>
                      <w:r w:rsidRPr="005F7296">
                        <w:rPr>
                          <w:rFonts w:ascii="Century Gothic" w:hAnsi="Century Gothic" w:cs="Arial"/>
                          <w:color w:val="002060"/>
                          <w:sz w:val="28"/>
                          <w:szCs w:val="18"/>
                          <w:lang w:val="en-GB"/>
                        </w:rPr>
                        <w:t xml:space="preserve"> </w:t>
                      </w:r>
                      <w:r w:rsidR="005F7296" w:rsidRPr="005F7296">
                        <w:rPr>
                          <w:rFonts w:ascii="Century Gothic" w:hAnsi="Century Gothic" w:cs="Arial"/>
                          <w:color w:val="002060"/>
                          <w:sz w:val="28"/>
                          <w:szCs w:val="18"/>
                          <w:lang w:val="en-GB"/>
                        </w:rPr>
                        <w:t>on version approved b</w:t>
                      </w:r>
                      <w:r w:rsidR="005F7296">
                        <w:rPr>
                          <w:rFonts w:ascii="Century Gothic" w:hAnsi="Century Gothic" w:cs="Arial"/>
                          <w:color w:val="002060"/>
                          <w:sz w:val="28"/>
                          <w:szCs w:val="18"/>
                          <w:lang w:val="en-GB"/>
                        </w:rPr>
                        <w:t>y the</w:t>
                      </w:r>
                      <w:r w:rsidR="003C4950">
                        <w:rPr>
                          <w:rFonts w:ascii="Century Gothic" w:hAnsi="Century Gothic" w:cs="Arial"/>
                          <w:color w:val="002060"/>
                          <w:sz w:val="28"/>
                          <w:szCs w:val="18"/>
                          <w:lang w:val="en-GB"/>
                        </w:rPr>
                        <w:t xml:space="preserve"> CREG on </w:t>
                      </w:r>
                      <w:r w:rsidR="00564289">
                        <w:rPr>
                          <w:rFonts w:ascii="Century Gothic" w:hAnsi="Century Gothic" w:cs="Arial"/>
                          <w:color w:val="002060"/>
                          <w:sz w:val="28"/>
                          <w:szCs w:val="18"/>
                          <w:lang w:val="en-GB"/>
                        </w:rPr>
                        <w:t>26 May 20</w:t>
                      </w:r>
                      <w:r w:rsidR="0097633B">
                        <w:rPr>
                          <w:rFonts w:ascii="Century Gothic" w:hAnsi="Century Gothic" w:cs="Arial"/>
                          <w:color w:val="002060"/>
                          <w:sz w:val="28"/>
                          <w:szCs w:val="18"/>
                          <w:lang w:val="en-GB"/>
                        </w:rPr>
                        <w:t>23</w:t>
                      </w:r>
                    </w:p>
                  </w:txbxContent>
                </v:textbox>
              </v:shape>
            </w:pict>
          </mc:Fallback>
        </mc:AlternateContent>
      </w:r>
      <w:r>
        <w:rPr>
          <w:noProof/>
          <w:sz w:val="36"/>
        </w:rPr>
        <w:drawing>
          <wp:anchor distT="0" distB="0" distL="114300" distR="114300" simplePos="0" relativeHeight="251656192" behindDoc="0" locked="0" layoutInCell="1" allowOverlap="1" wp14:anchorId="43789548" wp14:editId="1BECE4CB">
            <wp:simplePos x="0" y="0"/>
            <wp:positionH relativeFrom="column">
              <wp:posOffset>128905</wp:posOffset>
            </wp:positionH>
            <wp:positionV relativeFrom="paragraph">
              <wp:posOffset>1494150</wp:posOffset>
            </wp:positionV>
            <wp:extent cx="5761990" cy="6734175"/>
            <wp:effectExtent l="0" t="0" r="0" b="9525"/>
            <wp:wrapNone/>
            <wp:docPr id="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761990" cy="6734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7897">
        <w:rPr>
          <w:rFonts w:ascii="Century Gothic" w:hAnsi="Century Gothic"/>
          <w:noProof/>
          <w:lang w:eastAsia="en-GB"/>
        </w:rPr>
        <mc:AlternateContent>
          <mc:Choice Requires="wps">
            <w:drawing>
              <wp:anchor distT="0" distB="0" distL="114300" distR="114300" simplePos="0" relativeHeight="251660288" behindDoc="0" locked="0" layoutInCell="1" allowOverlap="1" wp14:anchorId="099C887D" wp14:editId="44B3FC9F">
                <wp:simplePos x="0" y="0"/>
                <wp:positionH relativeFrom="column">
                  <wp:posOffset>-497145</wp:posOffset>
                </wp:positionH>
                <wp:positionV relativeFrom="paragraph">
                  <wp:posOffset>8105130</wp:posOffset>
                </wp:positionV>
                <wp:extent cx="3236595" cy="581025"/>
                <wp:effectExtent l="0" t="0" r="0" b="9525"/>
                <wp:wrapNone/>
                <wp:docPr id="3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659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33A92" w14:textId="33114E78" w:rsidR="00117C3B" w:rsidRDefault="00117C3B" w:rsidP="009059FE">
                            <w:pPr>
                              <w:rPr>
                                <w:color w:val="808080" w:themeColor="background1" w:themeShade="80"/>
                                <w:lang w:val="en-US"/>
                              </w:rPr>
                            </w:pPr>
                            <w:r w:rsidRPr="00BF7B05">
                              <w:rPr>
                                <w:color w:val="808080" w:themeColor="background1" w:themeShade="80"/>
                                <w:lang w:val="en-US"/>
                              </w:rPr>
                              <w:t xml:space="preserve">Based on Article </w:t>
                            </w:r>
                            <w:r w:rsidR="00576C72">
                              <w:rPr>
                                <w:color w:val="808080" w:themeColor="background1" w:themeShade="80"/>
                                <w:lang w:val="en-US"/>
                              </w:rPr>
                              <w:t>71</w:t>
                            </w:r>
                            <w:r w:rsidR="00576C72" w:rsidRPr="00BF7B05">
                              <w:rPr>
                                <w:color w:val="808080" w:themeColor="background1" w:themeShade="80"/>
                                <w:lang w:val="en-US"/>
                              </w:rPr>
                              <w:t xml:space="preserve"> </w:t>
                            </w:r>
                            <w:r w:rsidRPr="00BF7B05">
                              <w:rPr>
                                <w:color w:val="808080" w:themeColor="background1" w:themeShade="80"/>
                                <w:lang w:val="en-US"/>
                              </w:rPr>
                              <w:t xml:space="preserve">of the Code of Conduct </w:t>
                            </w:r>
                            <w:r w:rsidRPr="00BF7B05">
                              <w:rPr>
                                <w:color w:val="808080" w:themeColor="background1" w:themeShade="80"/>
                                <w:lang w:val="en-US"/>
                              </w:rPr>
                              <w:br/>
                              <w:t>regarding access to natural gas transmission networks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C887D" id="Text Box 63" o:spid="_x0000_s1027" type="#_x0000_t202" style="position:absolute;left:0;text-align:left;margin-left:-39.15pt;margin-top:638.2pt;width:254.85pt;height:4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" filled="f" stroked="f">
                <v:textbox>
                  <w:txbxContent>
                    <w:p w14:paraId="30533A92" w14:textId="33114E78" w:rsidR="00117C3B" w:rsidRDefault="00117C3B" w:rsidP="009059FE">
                      <w:pPr>
                        <w:rPr>
                          <w:color w:val="808080" w:themeColor="background1" w:themeShade="80"/>
                          <w:lang w:val="en-US"/>
                        </w:rPr>
                      </w:pPr>
                      <w:r w:rsidRPr="00BF7B05">
                        <w:rPr>
                          <w:color w:val="808080" w:themeColor="background1" w:themeShade="80"/>
                          <w:lang w:val="en-US"/>
                        </w:rPr>
                        <w:t xml:space="preserve">Based on Article </w:t>
                      </w:r>
                      <w:r w:rsidR="00576C72">
                        <w:rPr>
                          <w:color w:val="808080" w:themeColor="background1" w:themeShade="80"/>
                          <w:lang w:val="en-US"/>
                        </w:rPr>
                        <w:t>71</w:t>
                      </w:r>
                      <w:r w:rsidR="00576C72" w:rsidRPr="00BF7B05">
                        <w:rPr>
                          <w:color w:val="808080" w:themeColor="background1" w:themeShade="80"/>
                          <w:lang w:val="en-US"/>
                        </w:rPr>
                        <w:t xml:space="preserve"> </w:t>
                      </w:r>
                      <w:r w:rsidRPr="00BF7B05">
                        <w:rPr>
                          <w:color w:val="808080" w:themeColor="background1" w:themeShade="80"/>
                          <w:lang w:val="en-US"/>
                        </w:rPr>
                        <w:t xml:space="preserve">of the Code of Conduct </w:t>
                      </w:r>
                      <w:r w:rsidRPr="00BF7B05">
                        <w:rPr>
                          <w:color w:val="808080" w:themeColor="background1" w:themeShade="80"/>
                          <w:lang w:val="en-US"/>
                        </w:rPr>
                        <w:br/>
                        <w:t>regarding access to natural gas transmission networks</w:t>
                      </w:r>
                    </w:p>
                  </w:txbxContent>
                </v:textbox>
              </v:shape>
            </w:pict>
          </mc:Fallback>
        </mc:AlternateContent>
      </w:r>
      <w:r w:rsidR="00A3413D">
        <w:rPr>
          <w:noProof/>
          <w:sz w:val="36"/>
        </w:rPr>
        <w:drawing>
          <wp:anchor distT="0" distB="0" distL="114300" distR="114300" simplePos="0" relativeHeight="251658240" behindDoc="1" locked="0" layoutInCell="1" allowOverlap="1" wp14:anchorId="54013E38" wp14:editId="0214E177">
            <wp:simplePos x="0" y="0"/>
            <wp:positionH relativeFrom="column">
              <wp:posOffset>21590</wp:posOffset>
            </wp:positionH>
            <wp:positionV relativeFrom="page">
              <wp:posOffset>1559560</wp:posOffset>
            </wp:positionV>
            <wp:extent cx="492760" cy="201930"/>
            <wp:effectExtent l="0" t="0" r="2540" b="7620"/>
            <wp:wrapTight wrapText="bothSides">
              <wp:wrapPolygon edited="0">
                <wp:start x="0" y="0"/>
                <wp:lineTo x="0" y="20377"/>
                <wp:lineTo x="20876" y="20377"/>
                <wp:lineTo x="20876" y="0"/>
                <wp:lineTo x="0" y="0"/>
              </wp:wrapPolygon>
            </wp:wrapTight>
            <wp:docPr id="487"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ijntjes.png"/>
                    <pic:cNvPicPr/>
                  </pic:nvPicPr>
                  <pic:blipFill>
                    <a:blip r:embed="rId15">
                      <a:extLst>
                        <a:ext uri="{28A0092B-C50C-407E-A947-70E740481C1C}">
                          <a14:useLocalDpi xmlns:a14="http://schemas.microsoft.com/office/drawing/2010/main" val="0"/>
                        </a:ext>
                      </a:extLst>
                    </a:blip>
                    <a:stretch>
                      <a:fillRect/>
                    </a:stretch>
                  </pic:blipFill>
                  <pic:spPr>
                    <a:xfrm>
                      <a:off x="0" y="0"/>
                      <a:ext cx="492760" cy="201930"/>
                    </a:xfrm>
                    <a:prstGeom prst="rect">
                      <a:avLst/>
                    </a:prstGeom>
                  </pic:spPr>
                </pic:pic>
              </a:graphicData>
            </a:graphic>
            <wp14:sizeRelH relativeFrom="page">
              <wp14:pctWidth>0</wp14:pctWidth>
            </wp14:sizeRelH>
            <wp14:sizeRelV relativeFrom="page">
              <wp14:pctHeight>0</wp14:pctHeight>
            </wp14:sizeRelV>
          </wp:anchor>
        </w:drawing>
      </w:r>
      <w:r w:rsidR="00A3413D" w:rsidRPr="00A3413D">
        <w:rPr>
          <w:rFonts w:ascii="Century Gothic" w:hAnsi="Century Gothic"/>
          <w:noProof/>
          <w:u w:val="single"/>
        </w:rPr>
        <w:drawing>
          <wp:anchor distT="0" distB="0" distL="114300" distR="114300" simplePos="0" relativeHeight="251654144" behindDoc="0" locked="0" layoutInCell="1" allowOverlap="1" wp14:anchorId="012E282F" wp14:editId="6E233C2F">
            <wp:simplePos x="0" y="0"/>
            <wp:positionH relativeFrom="column">
              <wp:posOffset>3999865</wp:posOffset>
            </wp:positionH>
            <wp:positionV relativeFrom="page">
              <wp:posOffset>10653395</wp:posOffset>
            </wp:positionV>
            <wp:extent cx="2529840" cy="1379855"/>
            <wp:effectExtent l="0" t="0" r="0" b="0"/>
            <wp:wrapNone/>
            <wp:docPr id="48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and-wit_logo_wit.png"/>
                    <pic:cNvPicPr/>
                  </pic:nvPicPr>
                  <pic:blipFill>
                    <a:blip r:embed="rId16" cstate="screen">
                      <a:extLst>
                        <a:ext uri="{28A0092B-C50C-407E-A947-70E740481C1C}">
                          <a14:useLocalDpi xmlns:a14="http://schemas.microsoft.com/office/drawing/2010/main"/>
                        </a:ext>
                      </a:extLst>
                    </a:blip>
                    <a:stretch>
                      <a:fillRect/>
                    </a:stretch>
                  </pic:blipFill>
                  <pic:spPr>
                    <a:xfrm>
                      <a:off x="0" y="0"/>
                      <a:ext cx="2529840" cy="1379855"/>
                    </a:xfrm>
                    <a:prstGeom prst="rect">
                      <a:avLst/>
                    </a:prstGeom>
                  </pic:spPr>
                </pic:pic>
              </a:graphicData>
            </a:graphic>
            <wp14:sizeRelH relativeFrom="page">
              <wp14:pctWidth>0</wp14:pctWidth>
            </wp14:sizeRelH>
            <wp14:sizeRelV relativeFrom="page">
              <wp14:pctHeight>0</wp14:pctHeight>
            </wp14:sizeRelV>
          </wp:anchor>
        </w:drawing>
      </w:r>
      <w:r w:rsidR="00DC256F" w:rsidRPr="00187897">
        <w:rPr>
          <w:rFonts w:ascii="Century Gothic" w:hAnsi="Century Gothic"/>
          <w:u w:val="single"/>
        </w:rPr>
        <w:br w:type="page"/>
      </w:r>
      <w:bookmarkStart w:id="0" w:name="_Toc323291576"/>
    </w:p>
    <w:p w14:paraId="494C533A" w14:textId="77777777" w:rsidR="008F0160" w:rsidRPr="00187897" w:rsidRDefault="00DC256F" w:rsidP="009059FE">
      <w:pPr>
        <w:rPr>
          <w:rStyle w:val="Heading1Char"/>
          <w:rFonts w:ascii="Century Gothic" w:hAnsi="Century Gothic" w:cs="Times New Roman"/>
          <w:caps/>
          <w:smallCaps w:val="0"/>
        </w:rPr>
      </w:pPr>
      <w:bookmarkStart w:id="1" w:name="_Toc527627222"/>
      <w:bookmarkStart w:id="2" w:name="_Toc150270482"/>
      <w:r w:rsidRPr="00187897">
        <w:rPr>
          <w:rStyle w:val="Heading1Char"/>
          <w:rFonts w:ascii="Century Gothic" w:hAnsi="Century Gothic" w:cs="Times New Roman"/>
          <w:caps/>
          <w:smallCaps w:val="0"/>
        </w:rPr>
        <w:lastRenderedPageBreak/>
        <w:t>CONTENTS</w:t>
      </w:r>
      <w:bookmarkEnd w:id="0"/>
      <w:bookmarkEnd w:id="1"/>
      <w:bookmarkEnd w:id="2"/>
    </w:p>
    <w:p w14:paraId="04D90191" w14:textId="4BA76190" w:rsidR="00C86410" w:rsidRDefault="00F94F8A">
      <w:pPr>
        <w:pStyle w:val="TOC1"/>
        <w:rPr>
          <w:rFonts w:eastAsiaTheme="minorEastAsia" w:cstheme="minorBidi"/>
          <w:b w:val="0"/>
          <w:bCs w:val="0"/>
          <w:caps w:val="0"/>
          <w:noProof/>
          <w:sz w:val="22"/>
          <w:szCs w:val="22"/>
          <w:lang w:eastAsia="en-GB"/>
        </w:rPr>
      </w:pPr>
      <w:r w:rsidRPr="00187897">
        <w:rPr>
          <w:rFonts w:ascii="Century Gothic" w:hAnsi="Century Gothic"/>
        </w:rPr>
        <w:fldChar w:fldCharType="begin"/>
      </w:r>
      <w:r w:rsidR="00DC256F" w:rsidRPr="00187897">
        <w:rPr>
          <w:rFonts w:ascii="Century Gothic" w:hAnsi="Century Gothic"/>
        </w:rPr>
        <w:instrText xml:space="preserve"> TOC \o "1-2" \h \z \u </w:instrText>
      </w:r>
      <w:r w:rsidRPr="00187897">
        <w:rPr>
          <w:rFonts w:ascii="Century Gothic" w:hAnsi="Century Gothic"/>
        </w:rPr>
        <w:fldChar w:fldCharType="separate"/>
      </w:r>
      <w:hyperlink w:anchor="_Toc150270482" w:history="1">
        <w:r w:rsidR="00C86410" w:rsidRPr="000E14C8">
          <w:rPr>
            <w:rStyle w:val="Hyperlink"/>
            <w:rFonts w:ascii="Century Gothic" w:hAnsi="Century Gothic"/>
            <w:noProof/>
          </w:rPr>
          <w:t>CONTENTS</w:t>
        </w:r>
        <w:r w:rsidR="00C86410">
          <w:rPr>
            <w:noProof/>
            <w:webHidden/>
          </w:rPr>
          <w:tab/>
        </w:r>
        <w:r w:rsidR="00C86410">
          <w:rPr>
            <w:noProof/>
            <w:webHidden/>
          </w:rPr>
          <w:fldChar w:fldCharType="begin"/>
        </w:r>
        <w:r w:rsidR="00C86410">
          <w:rPr>
            <w:noProof/>
            <w:webHidden/>
          </w:rPr>
          <w:instrText xml:space="preserve"> PAGEREF _Toc150270482 \h </w:instrText>
        </w:r>
        <w:r w:rsidR="00C86410">
          <w:rPr>
            <w:noProof/>
            <w:webHidden/>
          </w:rPr>
        </w:r>
        <w:r w:rsidR="00C86410">
          <w:rPr>
            <w:noProof/>
            <w:webHidden/>
          </w:rPr>
          <w:fldChar w:fldCharType="separate"/>
        </w:r>
        <w:r w:rsidR="00C86410">
          <w:rPr>
            <w:noProof/>
            <w:webHidden/>
          </w:rPr>
          <w:t>2</w:t>
        </w:r>
        <w:r w:rsidR="00C86410">
          <w:rPr>
            <w:noProof/>
            <w:webHidden/>
          </w:rPr>
          <w:fldChar w:fldCharType="end"/>
        </w:r>
      </w:hyperlink>
    </w:p>
    <w:p w14:paraId="141DCCE1" w14:textId="0F3FE4AD" w:rsidR="00C86410" w:rsidRDefault="00135A79">
      <w:pPr>
        <w:pStyle w:val="TOC1"/>
        <w:rPr>
          <w:rFonts w:eastAsiaTheme="minorEastAsia" w:cstheme="minorBidi"/>
          <w:b w:val="0"/>
          <w:bCs w:val="0"/>
          <w:caps w:val="0"/>
          <w:noProof/>
          <w:sz w:val="22"/>
          <w:szCs w:val="22"/>
          <w:lang w:eastAsia="en-GB"/>
        </w:rPr>
      </w:pPr>
      <w:hyperlink w:anchor="_Toc150270483" w:history="1">
        <w:r w:rsidR="00C86410" w:rsidRPr="000E14C8">
          <w:rPr>
            <w:rStyle w:val="Hyperlink"/>
            <w:rFonts w:ascii="Century Gothic" w:hAnsi="Century Gothic" w:cs="Arial"/>
            <w:noProof/>
          </w:rPr>
          <w:t>disclaimer</w:t>
        </w:r>
        <w:r w:rsidR="00C86410">
          <w:rPr>
            <w:noProof/>
            <w:webHidden/>
          </w:rPr>
          <w:tab/>
        </w:r>
        <w:r w:rsidR="00C86410">
          <w:rPr>
            <w:noProof/>
            <w:webHidden/>
          </w:rPr>
          <w:fldChar w:fldCharType="begin"/>
        </w:r>
        <w:r w:rsidR="00C86410">
          <w:rPr>
            <w:noProof/>
            <w:webHidden/>
          </w:rPr>
          <w:instrText xml:space="preserve"> PAGEREF _Toc150270483 \h </w:instrText>
        </w:r>
        <w:r w:rsidR="00C86410">
          <w:rPr>
            <w:noProof/>
            <w:webHidden/>
          </w:rPr>
        </w:r>
        <w:r w:rsidR="00C86410">
          <w:rPr>
            <w:noProof/>
            <w:webHidden/>
          </w:rPr>
          <w:fldChar w:fldCharType="separate"/>
        </w:r>
        <w:r w:rsidR="00C86410">
          <w:rPr>
            <w:noProof/>
            <w:webHidden/>
          </w:rPr>
          <w:t>3</w:t>
        </w:r>
        <w:r w:rsidR="00C86410">
          <w:rPr>
            <w:noProof/>
            <w:webHidden/>
          </w:rPr>
          <w:fldChar w:fldCharType="end"/>
        </w:r>
      </w:hyperlink>
    </w:p>
    <w:p w14:paraId="564985DD" w14:textId="3FFEEB5F" w:rsidR="00C86410" w:rsidRDefault="00135A79">
      <w:pPr>
        <w:pStyle w:val="TOC1"/>
        <w:rPr>
          <w:rFonts w:eastAsiaTheme="minorEastAsia" w:cstheme="minorBidi"/>
          <w:b w:val="0"/>
          <w:bCs w:val="0"/>
          <w:caps w:val="0"/>
          <w:noProof/>
          <w:sz w:val="22"/>
          <w:szCs w:val="22"/>
          <w:lang w:eastAsia="en-GB"/>
        </w:rPr>
      </w:pPr>
      <w:hyperlink w:anchor="_Toc150270484" w:history="1">
        <w:r w:rsidR="00C86410" w:rsidRPr="000E14C8">
          <w:rPr>
            <w:rStyle w:val="Hyperlink"/>
            <w:rFonts w:ascii="Century Gothic" w:hAnsi="Century Gothic"/>
            <w:noProof/>
          </w:rPr>
          <w:t>1</w:t>
        </w:r>
        <w:r w:rsidR="00C86410">
          <w:rPr>
            <w:rFonts w:eastAsiaTheme="minorEastAsia" w:cstheme="minorBidi"/>
            <w:b w:val="0"/>
            <w:bCs w:val="0"/>
            <w:caps w:val="0"/>
            <w:noProof/>
            <w:sz w:val="22"/>
            <w:szCs w:val="22"/>
            <w:lang w:eastAsia="en-GB"/>
          </w:rPr>
          <w:tab/>
        </w:r>
        <w:r w:rsidR="00C86410" w:rsidRPr="000E14C8">
          <w:rPr>
            <w:rStyle w:val="Hyperlink"/>
            <w:rFonts w:ascii="Century Gothic" w:hAnsi="Century Gothic"/>
            <w:noProof/>
          </w:rPr>
          <w:t>INTRODUCTION</w:t>
        </w:r>
        <w:r w:rsidR="00C86410">
          <w:rPr>
            <w:noProof/>
            <w:webHidden/>
          </w:rPr>
          <w:tab/>
        </w:r>
        <w:r w:rsidR="00C86410">
          <w:rPr>
            <w:noProof/>
            <w:webHidden/>
          </w:rPr>
          <w:fldChar w:fldCharType="begin"/>
        </w:r>
        <w:r w:rsidR="00C86410">
          <w:rPr>
            <w:noProof/>
            <w:webHidden/>
          </w:rPr>
          <w:instrText xml:space="preserve"> PAGEREF _Toc150270484 \h </w:instrText>
        </w:r>
        <w:r w:rsidR="00C86410">
          <w:rPr>
            <w:noProof/>
            <w:webHidden/>
          </w:rPr>
        </w:r>
        <w:r w:rsidR="00C86410">
          <w:rPr>
            <w:noProof/>
            <w:webHidden/>
          </w:rPr>
          <w:fldChar w:fldCharType="separate"/>
        </w:r>
        <w:r w:rsidR="00C86410">
          <w:rPr>
            <w:noProof/>
            <w:webHidden/>
          </w:rPr>
          <w:t>4</w:t>
        </w:r>
        <w:r w:rsidR="00C86410">
          <w:rPr>
            <w:noProof/>
            <w:webHidden/>
          </w:rPr>
          <w:fldChar w:fldCharType="end"/>
        </w:r>
      </w:hyperlink>
    </w:p>
    <w:p w14:paraId="5DA15CFB" w14:textId="471CA4E8" w:rsidR="00C86410" w:rsidRDefault="00135A79">
      <w:pPr>
        <w:pStyle w:val="TOC1"/>
        <w:rPr>
          <w:rFonts w:eastAsiaTheme="minorEastAsia" w:cstheme="minorBidi"/>
          <w:b w:val="0"/>
          <w:bCs w:val="0"/>
          <w:caps w:val="0"/>
          <w:noProof/>
          <w:sz w:val="22"/>
          <w:szCs w:val="22"/>
          <w:lang w:eastAsia="en-GB"/>
        </w:rPr>
      </w:pPr>
      <w:hyperlink w:anchor="_Toc150270485" w:history="1">
        <w:r w:rsidR="00C86410" w:rsidRPr="000E14C8">
          <w:rPr>
            <w:rStyle w:val="Hyperlink"/>
            <w:rFonts w:ascii="Century Gothic" w:hAnsi="Century Gothic"/>
            <w:noProof/>
          </w:rPr>
          <w:t>2</w:t>
        </w:r>
        <w:r w:rsidR="00C86410">
          <w:rPr>
            <w:rFonts w:eastAsiaTheme="minorEastAsia" w:cstheme="minorBidi"/>
            <w:b w:val="0"/>
            <w:bCs w:val="0"/>
            <w:caps w:val="0"/>
            <w:noProof/>
            <w:sz w:val="22"/>
            <w:szCs w:val="22"/>
            <w:lang w:eastAsia="en-GB"/>
          </w:rPr>
          <w:tab/>
        </w:r>
        <w:r w:rsidR="00C86410" w:rsidRPr="000E14C8">
          <w:rPr>
            <w:rStyle w:val="Hyperlink"/>
            <w:rFonts w:ascii="Century Gothic" w:hAnsi="Century Gothic"/>
            <w:noProof/>
          </w:rPr>
          <w:t>transmission in belgium</w:t>
        </w:r>
        <w:r w:rsidR="00C86410">
          <w:rPr>
            <w:noProof/>
            <w:webHidden/>
          </w:rPr>
          <w:tab/>
        </w:r>
        <w:r w:rsidR="00C86410">
          <w:rPr>
            <w:noProof/>
            <w:webHidden/>
          </w:rPr>
          <w:fldChar w:fldCharType="begin"/>
        </w:r>
        <w:r w:rsidR="00C86410">
          <w:rPr>
            <w:noProof/>
            <w:webHidden/>
          </w:rPr>
          <w:instrText xml:space="preserve"> PAGEREF _Toc150270485 \h </w:instrText>
        </w:r>
        <w:r w:rsidR="00C86410">
          <w:rPr>
            <w:noProof/>
            <w:webHidden/>
          </w:rPr>
        </w:r>
        <w:r w:rsidR="00C86410">
          <w:rPr>
            <w:noProof/>
            <w:webHidden/>
          </w:rPr>
          <w:fldChar w:fldCharType="separate"/>
        </w:r>
        <w:r w:rsidR="00C86410">
          <w:rPr>
            <w:noProof/>
            <w:webHidden/>
          </w:rPr>
          <w:t>5</w:t>
        </w:r>
        <w:r w:rsidR="00C86410">
          <w:rPr>
            <w:noProof/>
            <w:webHidden/>
          </w:rPr>
          <w:fldChar w:fldCharType="end"/>
        </w:r>
      </w:hyperlink>
    </w:p>
    <w:p w14:paraId="1278E007" w14:textId="57BEC90B" w:rsidR="00C86410" w:rsidRDefault="00135A79">
      <w:pPr>
        <w:pStyle w:val="TOC2"/>
        <w:tabs>
          <w:tab w:val="left" w:pos="960"/>
          <w:tab w:val="right" w:leader="dot" w:pos="8541"/>
        </w:tabs>
        <w:rPr>
          <w:rFonts w:eastAsiaTheme="minorEastAsia" w:cstheme="minorBidi"/>
          <w:smallCaps w:val="0"/>
          <w:noProof/>
          <w:sz w:val="22"/>
          <w:szCs w:val="22"/>
          <w:lang w:eastAsia="en-GB"/>
        </w:rPr>
      </w:pPr>
      <w:hyperlink w:anchor="_Toc150270486" w:history="1">
        <w:r w:rsidR="00C86410" w:rsidRPr="000E14C8">
          <w:rPr>
            <w:rStyle w:val="Hyperlink"/>
            <w:rFonts w:ascii="Century Gothic" w:hAnsi="Century Gothic"/>
            <w:caps/>
            <w:noProof/>
          </w:rPr>
          <w:t>2.1</w:t>
        </w:r>
        <w:r w:rsidR="00C86410">
          <w:rPr>
            <w:rFonts w:eastAsiaTheme="minorEastAsia" w:cstheme="minorBidi"/>
            <w:smallCaps w:val="0"/>
            <w:noProof/>
            <w:sz w:val="22"/>
            <w:szCs w:val="22"/>
            <w:lang w:eastAsia="en-GB"/>
          </w:rPr>
          <w:tab/>
        </w:r>
        <w:r w:rsidR="00C86410" w:rsidRPr="000E14C8">
          <w:rPr>
            <w:rStyle w:val="Hyperlink"/>
            <w:rFonts w:ascii="Century Gothic" w:hAnsi="Century Gothic"/>
            <w:caps/>
            <w:noProof/>
          </w:rPr>
          <w:t>Physical transmission grid in Belgium</w:t>
        </w:r>
        <w:r w:rsidR="00C86410">
          <w:rPr>
            <w:noProof/>
            <w:webHidden/>
          </w:rPr>
          <w:tab/>
        </w:r>
        <w:r w:rsidR="00C86410">
          <w:rPr>
            <w:noProof/>
            <w:webHidden/>
          </w:rPr>
          <w:fldChar w:fldCharType="begin"/>
        </w:r>
        <w:r w:rsidR="00C86410">
          <w:rPr>
            <w:noProof/>
            <w:webHidden/>
          </w:rPr>
          <w:instrText xml:space="preserve"> PAGEREF _Toc150270486 \h </w:instrText>
        </w:r>
        <w:r w:rsidR="00C86410">
          <w:rPr>
            <w:noProof/>
            <w:webHidden/>
          </w:rPr>
        </w:r>
        <w:r w:rsidR="00C86410">
          <w:rPr>
            <w:noProof/>
            <w:webHidden/>
          </w:rPr>
          <w:fldChar w:fldCharType="separate"/>
        </w:r>
        <w:r w:rsidR="00C86410">
          <w:rPr>
            <w:noProof/>
            <w:webHidden/>
          </w:rPr>
          <w:t>5</w:t>
        </w:r>
        <w:r w:rsidR="00C86410">
          <w:rPr>
            <w:noProof/>
            <w:webHidden/>
          </w:rPr>
          <w:fldChar w:fldCharType="end"/>
        </w:r>
      </w:hyperlink>
    </w:p>
    <w:p w14:paraId="42373406" w14:textId="7743B3FD" w:rsidR="00C86410" w:rsidRDefault="00135A79">
      <w:pPr>
        <w:pStyle w:val="TOC2"/>
        <w:tabs>
          <w:tab w:val="left" w:pos="960"/>
          <w:tab w:val="right" w:leader="dot" w:pos="8541"/>
        </w:tabs>
        <w:rPr>
          <w:rFonts w:eastAsiaTheme="minorEastAsia" w:cstheme="minorBidi"/>
          <w:smallCaps w:val="0"/>
          <w:noProof/>
          <w:sz w:val="22"/>
          <w:szCs w:val="22"/>
          <w:lang w:eastAsia="en-GB"/>
        </w:rPr>
      </w:pPr>
      <w:hyperlink w:anchor="_Toc150270487" w:history="1">
        <w:r w:rsidR="00C86410" w:rsidRPr="000E14C8">
          <w:rPr>
            <w:rStyle w:val="Hyperlink"/>
            <w:rFonts w:ascii="Century Gothic" w:hAnsi="Century Gothic"/>
            <w:noProof/>
          </w:rPr>
          <w:t>2.2</w:t>
        </w:r>
        <w:r w:rsidR="00C86410">
          <w:rPr>
            <w:rFonts w:eastAsiaTheme="minorEastAsia" w:cstheme="minorBidi"/>
            <w:smallCaps w:val="0"/>
            <w:noProof/>
            <w:sz w:val="22"/>
            <w:szCs w:val="22"/>
            <w:lang w:eastAsia="en-GB"/>
          </w:rPr>
          <w:tab/>
        </w:r>
        <w:r w:rsidR="00C86410" w:rsidRPr="000E14C8">
          <w:rPr>
            <w:rStyle w:val="Hyperlink"/>
            <w:rFonts w:ascii="Century Gothic" w:hAnsi="Century Gothic"/>
            <w:caps/>
            <w:noProof/>
          </w:rPr>
          <w:t>Organisation of the Belgian gas market</w:t>
        </w:r>
        <w:r w:rsidR="00C86410">
          <w:rPr>
            <w:noProof/>
            <w:webHidden/>
          </w:rPr>
          <w:tab/>
        </w:r>
        <w:r w:rsidR="00C86410">
          <w:rPr>
            <w:noProof/>
            <w:webHidden/>
          </w:rPr>
          <w:fldChar w:fldCharType="begin"/>
        </w:r>
        <w:r w:rsidR="00C86410">
          <w:rPr>
            <w:noProof/>
            <w:webHidden/>
          </w:rPr>
          <w:instrText xml:space="preserve"> PAGEREF _Toc150270487 \h </w:instrText>
        </w:r>
        <w:r w:rsidR="00C86410">
          <w:rPr>
            <w:noProof/>
            <w:webHidden/>
          </w:rPr>
        </w:r>
        <w:r w:rsidR="00C86410">
          <w:rPr>
            <w:noProof/>
            <w:webHidden/>
          </w:rPr>
          <w:fldChar w:fldCharType="separate"/>
        </w:r>
        <w:r w:rsidR="00C86410">
          <w:rPr>
            <w:noProof/>
            <w:webHidden/>
          </w:rPr>
          <w:t>7</w:t>
        </w:r>
        <w:r w:rsidR="00C86410">
          <w:rPr>
            <w:noProof/>
            <w:webHidden/>
          </w:rPr>
          <w:fldChar w:fldCharType="end"/>
        </w:r>
      </w:hyperlink>
    </w:p>
    <w:p w14:paraId="5AD3AEF5" w14:textId="771639DF" w:rsidR="00C86410" w:rsidRDefault="00135A79">
      <w:pPr>
        <w:pStyle w:val="TOC2"/>
        <w:tabs>
          <w:tab w:val="left" w:pos="960"/>
          <w:tab w:val="right" w:leader="dot" w:pos="8541"/>
        </w:tabs>
        <w:rPr>
          <w:rFonts w:eastAsiaTheme="minorEastAsia" w:cstheme="minorBidi"/>
          <w:smallCaps w:val="0"/>
          <w:noProof/>
          <w:sz w:val="22"/>
          <w:szCs w:val="22"/>
          <w:lang w:eastAsia="en-GB"/>
        </w:rPr>
      </w:pPr>
      <w:hyperlink w:anchor="_Toc150270488" w:history="1">
        <w:r w:rsidR="00C86410" w:rsidRPr="000E14C8">
          <w:rPr>
            <w:rStyle w:val="Hyperlink"/>
            <w:rFonts w:ascii="Century Gothic" w:hAnsi="Century Gothic"/>
            <w:caps/>
            <w:noProof/>
          </w:rPr>
          <w:t>2.3</w:t>
        </w:r>
        <w:r w:rsidR="00C86410">
          <w:rPr>
            <w:rFonts w:eastAsiaTheme="minorEastAsia" w:cstheme="minorBidi"/>
            <w:smallCaps w:val="0"/>
            <w:noProof/>
            <w:sz w:val="22"/>
            <w:szCs w:val="22"/>
            <w:lang w:eastAsia="en-GB"/>
          </w:rPr>
          <w:tab/>
        </w:r>
        <w:r w:rsidR="00C86410" w:rsidRPr="000E14C8">
          <w:rPr>
            <w:rStyle w:val="Hyperlink"/>
            <w:rFonts w:ascii="Century Gothic" w:hAnsi="Century Gothic"/>
            <w:caps/>
            <w:noProof/>
          </w:rPr>
          <w:t>Main characteristics of the commercial model</w:t>
        </w:r>
        <w:r w:rsidR="00C86410">
          <w:rPr>
            <w:noProof/>
            <w:webHidden/>
          </w:rPr>
          <w:tab/>
        </w:r>
        <w:r w:rsidR="00C86410">
          <w:rPr>
            <w:noProof/>
            <w:webHidden/>
          </w:rPr>
          <w:fldChar w:fldCharType="begin"/>
        </w:r>
        <w:r w:rsidR="00C86410">
          <w:rPr>
            <w:noProof/>
            <w:webHidden/>
          </w:rPr>
          <w:instrText xml:space="preserve"> PAGEREF _Toc150270488 \h </w:instrText>
        </w:r>
        <w:r w:rsidR="00C86410">
          <w:rPr>
            <w:noProof/>
            <w:webHidden/>
          </w:rPr>
        </w:r>
        <w:r w:rsidR="00C86410">
          <w:rPr>
            <w:noProof/>
            <w:webHidden/>
          </w:rPr>
          <w:fldChar w:fldCharType="separate"/>
        </w:r>
        <w:r w:rsidR="00C86410">
          <w:rPr>
            <w:noProof/>
            <w:webHidden/>
          </w:rPr>
          <w:t>8</w:t>
        </w:r>
        <w:r w:rsidR="00C86410">
          <w:rPr>
            <w:noProof/>
            <w:webHidden/>
          </w:rPr>
          <w:fldChar w:fldCharType="end"/>
        </w:r>
      </w:hyperlink>
    </w:p>
    <w:p w14:paraId="05EBD29C" w14:textId="28DEA3B7" w:rsidR="00C86410" w:rsidRDefault="00135A79">
      <w:pPr>
        <w:pStyle w:val="TOC1"/>
        <w:rPr>
          <w:rFonts w:eastAsiaTheme="minorEastAsia" w:cstheme="minorBidi"/>
          <w:b w:val="0"/>
          <w:bCs w:val="0"/>
          <w:caps w:val="0"/>
          <w:noProof/>
          <w:sz w:val="22"/>
          <w:szCs w:val="22"/>
          <w:lang w:eastAsia="en-GB"/>
        </w:rPr>
      </w:pPr>
      <w:hyperlink w:anchor="_Toc150270489" w:history="1">
        <w:r w:rsidR="00C86410" w:rsidRPr="000E14C8">
          <w:rPr>
            <w:rStyle w:val="Hyperlink"/>
            <w:rFonts w:ascii="Century Gothic" w:hAnsi="Century Gothic"/>
            <w:noProof/>
          </w:rPr>
          <w:t>3</w:t>
        </w:r>
        <w:r w:rsidR="00C86410">
          <w:rPr>
            <w:rFonts w:eastAsiaTheme="minorEastAsia" w:cstheme="minorBidi"/>
            <w:b w:val="0"/>
            <w:bCs w:val="0"/>
            <w:caps w:val="0"/>
            <w:noProof/>
            <w:sz w:val="22"/>
            <w:szCs w:val="22"/>
            <w:lang w:eastAsia="en-GB"/>
          </w:rPr>
          <w:tab/>
        </w:r>
        <w:r w:rsidR="00C86410" w:rsidRPr="000E14C8">
          <w:rPr>
            <w:rStyle w:val="Hyperlink"/>
            <w:rFonts w:ascii="Century Gothic" w:hAnsi="Century Gothic"/>
            <w:noProof/>
          </w:rPr>
          <w:t>services offered</w:t>
        </w:r>
        <w:r w:rsidR="00C86410">
          <w:rPr>
            <w:noProof/>
            <w:webHidden/>
          </w:rPr>
          <w:tab/>
        </w:r>
        <w:r w:rsidR="00C86410">
          <w:rPr>
            <w:noProof/>
            <w:webHidden/>
          </w:rPr>
          <w:fldChar w:fldCharType="begin"/>
        </w:r>
        <w:r w:rsidR="00C86410">
          <w:rPr>
            <w:noProof/>
            <w:webHidden/>
          </w:rPr>
          <w:instrText xml:space="preserve"> PAGEREF _Toc150270489 \h </w:instrText>
        </w:r>
        <w:r w:rsidR="00C86410">
          <w:rPr>
            <w:noProof/>
            <w:webHidden/>
          </w:rPr>
        </w:r>
        <w:r w:rsidR="00C86410">
          <w:rPr>
            <w:noProof/>
            <w:webHidden/>
          </w:rPr>
          <w:fldChar w:fldCharType="separate"/>
        </w:r>
        <w:r w:rsidR="00C86410">
          <w:rPr>
            <w:noProof/>
            <w:webHidden/>
          </w:rPr>
          <w:t>12</w:t>
        </w:r>
        <w:r w:rsidR="00C86410">
          <w:rPr>
            <w:noProof/>
            <w:webHidden/>
          </w:rPr>
          <w:fldChar w:fldCharType="end"/>
        </w:r>
      </w:hyperlink>
    </w:p>
    <w:p w14:paraId="42FB69D6" w14:textId="6115A3D9" w:rsidR="00C86410" w:rsidRDefault="00135A79">
      <w:pPr>
        <w:pStyle w:val="TOC2"/>
        <w:tabs>
          <w:tab w:val="left" w:pos="960"/>
          <w:tab w:val="right" w:leader="dot" w:pos="8541"/>
        </w:tabs>
        <w:rPr>
          <w:rFonts w:eastAsiaTheme="minorEastAsia" w:cstheme="minorBidi"/>
          <w:smallCaps w:val="0"/>
          <w:noProof/>
          <w:sz w:val="22"/>
          <w:szCs w:val="22"/>
          <w:lang w:eastAsia="en-GB"/>
        </w:rPr>
      </w:pPr>
      <w:hyperlink w:anchor="_Toc150270490" w:history="1">
        <w:r w:rsidR="00C86410" w:rsidRPr="000E14C8">
          <w:rPr>
            <w:rStyle w:val="Hyperlink"/>
            <w:rFonts w:ascii="Century Gothic" w:hAnsi="Century Gothic"/>
            <w:caps/>
            <w:noProof/>
          </w:rPr>
          <w:t>3.1</w:t>
        </w:r>
        <w:r w:rsidR="00C86410">
          <w:rPr>
            <w:rFonts w:eastAsiaTheme="minorEastAsia" w:cstheme="minorBidi"/>
            <w:smallCaps w:val="0"/>
            <w:noProof/>
            <w:sz w:val="22"/>
            <w:szCs w:val="22"/>
            <w:lang w:eastAsia="en-GB"/>
          </w:rPr>
          <w:tab/>
        </w:r>
        <w:r w:rsidR="00C86410" w:rsidRPr="000E14C8">
          <w:rPr>
            <w:rStyle w:val="Hyperlink"/>
            <w:rFonts w:ascii="Century Gothic" w:hAnsi="Century Gothic"/>
            <w:caps/>
            <w:noProof/>
          </w:rPr>
          <w:t>Entry and exit services on interconnection points and installation points</w:t>
        </w:r>
        <w:r w:rsidR="00C86410">
          <w:rPr>
            <w:noProof/>
            <w:webHidden/>
          </w:rPr>
          <w:tab/>
        </w:r>
        <w:r w:rsidR="00C86410">
          <w:rPr>
            <w:noProof/>
            <w:webHidden/>
          </w:rPr>
          <w:fldChar w:fldCharType="begin"/>
        </w:r>
        <w:r w:rsidR="00C86410">
          <w:rPr>
            <w:noProof/>
            <w:webHidden/>
          </w:rPr>
          <w:instrText xml:space="preserve"> PAGEREF _Toc150270490 \h </w:instrText>
        </w:r>
        <w:r w:rsidR="00C86410">
          <w:rPr>
            <w:noProof/>
            <w:webHidden/>
          </w:rPr>
        </w:r>
        <w:r w:rsidR="00C86410">
          <w:rPr>
            <w:noProof/>
            <w:webHidden/>
          </w:rPr>
          <w:fldChar w:fldCharType="separate"/>
        </w:r>
        <w:r w:rsidR="00C86410">
          <w:rPr>
            <w:noProof/>
            <w:webHidden/>
          </w:rPr>
          <w:t>12</w:t>
        </w:r>
        <w:r w:rsidR="00C86410">
          <w:rPr>
            <w:noProof/>
            <w:webHidden/>
          </w:rPr>
          <w:fldChar w:fldCharType="end"/>
        </w:r>
      </w:hyperlink>
    </w:p>
    <w:p w14:paraId="4218154D" w14:textId="69FEF6EE" w:rsidR="00C86410" w:rsidRDefault="00135A79">
      <w:pPr>
        <w:pStyle w:val="TOC2"/>
        <w:tabs>
          <w:tab w:val="left" w:pos="960"/>
          <w:tab w:val="right" w:leader="dot" w:pos="8541"/>
        </w:tabs>
        <w:rPr>
          <w:rFonts w:eastAsiaTheme="minorEastAsia" w:cstheme="minorBidi"/>
          <w:smallCaps w:val="0"/>
          <w:noProof/>
          <w:sz w:val="22"/>
          <w:szCs w:val="22"/>
          <w:lang w:eastAsia="en-GB"/>
        </w:rPr>
      </w:pPr>
      <w:hyperlink w:anchor="_Toc150270491" w:history="1">
        <w:r w:rsidR="00C86410" w:rsidRPr="000E14C8">
          <w:rPr>
            <w:rStyle w:val="Hyperlink"/>
            <w:rFonts w:ascii="Century Gothic" w:hAnsi="Century Gothic"/>
            <w:caps/>
            <w:noProof/>
          </w:rPr>
          <w:t>3.2</w:t>
        </w:r>
        <w:r w:rsidR="00C86410">
          <w:rPr>
            <w:rFonts w:eastAsiaTheme="minorEastAsia" w:cstheme="minorBidi"/>
            <w:smallCaps w:val="0"/>
            <w:noProof/>
            <w:sz w:val="22"/>
            <w:szCs w:val="22"/>
            <w:lang w:eastAsia="en-GB"/>
          </w:rPr>
          <w:tab/>
        </w:r>
        <w:r w:rsidR="00C86410" w:rsidRPr="000E14C8">
          <w:rPr>
            <w:rStyle w:val="Hyperlink"/>
            <w:rFonts w:ascii="Century Gothic" w:hAnsi="Century Gothic"/>
            <w:caps/>
            <w:noProof/>
          </w:rPr>
          <w:t>Services at domestic points</w:t>
        </w:r>
        <w:r w:rsidR="00C86410">
          <w:rPr>
            <w:noProof/>
            <w:webHidden/>
          </w:rPr>
          <w:tab/>
        </w:r>
        <w:r w:rsidR="00C86410">
          <w:rPr>
            <w:noProof/>
            <w:webHidden/>
          </w:rPr>
          <w:fldChar w:fldCharType="begin"/>
        </w:r>
        <w:r w:rsidR="00C86410">
          <w:rPr>
            <w:noProof/>
            <w:webHidden/>
          </w:rPr>
          <w:instrText xml:space="preserve"> PAGEREF _Toc150270491 \h </w:instrText>
        </w:r>
        <w:r w:rsidR="00C86410">
          <w:rPr>
            <w:noProof/>
            <w:webHidden/>
          </w:rPr>
        </w:r>
        <w:r w:rsidR="00C86410">
          <w:rPr>
            <w:noProof/>
            <w:webHidden/>
          </w:rPr>
          <w:fldChar w:fldCharType="separate"/>
        </w:r>
        <w:r w:rsidR="00C86410">
          <w:rPr>
            <w:noProof/>
            <w:webHidden/>
          </w:rPr>
          <w:t>14</w:t>
        </w:r>
        <w:r w:rsidR="00C86410">
          <w:rPr>
            <w:noProof/>
            <w:webHidden/>
          </w:rPr>
          <w:fldChar w:fldCharType="end"/>
        </w:r>
      </w:hyperlink>
    </w:p>
    <w:p w14:paraId="30F60DA8" w14:textId="5041FE37" w:rsidR="00C86410" w:rsidRDefault="00135A79">
      <w:pPr>
        <w:pStyle w:val="TOC2"/>
        <w:tabs>
          <w:tab w:val="left" w:pos="960"/>
          <w:tab w:val="right" w:leader="dot" w:pos="8541"/>
        </w:tabs>
        <w:rPr>
          <w:rFonts w:eastAsiaTheme="minorEastAsia" w:cstheme="minorBidi"/>
          <w:smallCaps w:val="0"/>
          <w:noProof/>
          <w:sz w:val="22"/>
          <w:szCs w:val="22"/>
          <w:lang w:eastAsia="en-GB"/>
        </w:rPr>
      </w:pPr>
      <w:hyperlink w:anchor="_Toc150270492" w:history="1">
        <w:r w:rsidR="00C86410" w:rsidRPr="000E14C8">
          <w:rPr>
            <w:rStyle w:val="Hyperlink"/>
            <w:rFonts w:ascii="Century Gothic" w:hAnsi="Century Gothic"/>
            <w:caps/>
            <w:noProof/>
          </w:rPr>
          <w:t>3.3</w:t>
        </w:r>
        <w:r w:rsidR="00C86410">
          <w:rPr>
            <w:rFonts w:eastAsiaTheme="minorEastAsia" w:cstheme="minorBidi"/>
            <w:smallCaps w:val="0"/>
            <w:noProof/>
            <w:sz w:val="22"/>
            <w:szCs w:val="22"/>
            <w:lang w:eastAsia="en-GB"/>
          </w:rPr>
          <w:tab/>
        </w:r>
        <w:r w:rsidR="00C86410" w:rsidRPr="000E14C8">
          <w:rPr>
            <w:rStyle w:val="Hyperlink"/>
            <w:rFonts w:ascii="Century Gothic" w:hAnsi="Century Gothic"/>
            <w:caps/>
            <w:noProof/>
          </w:rPr>
          <w:t>Short haul Services</w:t>
        </w:r>
        <w:r w:rsidR="00C86410">
          <w:rPr>
            <w:noProof/>
            <w:webHidden/>
          </w:rPr>
          <w:tab/>
        </w:r>
        <w:r w:rsidR="00C86410">
          <w:rPr>
            <w:noProof/>
            <w:webHidden/>
          </w:rPr>
          <w:fldChar w:fldCharType="begin"/>
        </w:r>
        <w:r w:rsidR="00C86410">
          <w:rPr>
            <w:noProof/>
            <w:webHidden/>
          </w:rPr>
          <w:instrText xml:space="preserve"> PAGEREF _Toc150270492 \h </w:instrText>
        </w:r>
        <w:r w:rsidR="00C86410">
          <w:rPr>
            <w:noProof/>
            <w:webHidden/>
          </w:rPr>
        </w:r>
        <w:r w:rsidR="00C86410">
          <w:rPr>
            <w:noProof/>
            <w:webHidden/>
          </w:rPr>
          <w:fldChar w:fldCharType="separate"/>
        </w:r>
        <w:r w:rsidR="00C86410">
          <w:rPr>
            <w:noProof/>
            <w:webHidden/>
          </w:rPr>
          <w:t>16</w:t>
        </w:r>
        <w:r w:rsidR="00C86410">
          <w:rPr>
            <w:noProof/>
            <w:webHidden/>
          </w:rPr>
          <w:fldChar w:fldCharType="end"/>
        </w:r>
      </w:hyperlink>
    </w:p>
    <w:p w14:paraId="6A76A1F9" w14:textId="130FD487" w:rsidR="00C86410" w:rsidRDefault="00135A79">
      <w:pPr>
        <w:pStyle w:val="TOC2"/>
        <w:tabs>
          <w:tab w:val="left" w:pos="960"/>
          <w:tab w:val="right" w:leader="dot" w:pos="8541"/>
        </w:tabs>
        <w:rPr>
          <w:rFonts w:eastAsiaTheme="minorEastAsia" w:cstheme="minorBidi"/>
          <w:smallCaps w:val="0"/>
          <w:noProof/>
          <w:sz w:val="22"/>
          <w:szCs w:val="22"/>
          <w:lang w:eastAsia="en-GB"/>
        </w:rPr>
      </w:pPr>
      <w:hyperlink w:anchor="_Toc150270493" w:history="1">
        <w:r w:rsidR="00C86410" w:rsidRPr="000E14C8">
          <w:rPr>
            <w:rStyle w:val="Hyperlink"/>
            <w:rFonts w:ascii="Century Gothic" w:hAnsi="Century Gothic"/>
            <w:caps/>
            <w:noProof/>
          </w:rPr>
          <w:t>3.4</w:t>
        </w:r>
        <w:r w:rsidR="00C86410">
          <w:rPr>
            <w:rFonts w:eastAsiaTheme="minorEastAsia" w:cstheme="minorBidi"/>
            <w:smallCaps w:val="0"/>
            <w:noProof/>
            <w:sz w:val="22"/>
            <w:szCs w:val="22"/>
            <w:lang w:eastAsia="en-GB"/>
          </w:rPr>
          <w:tab/>
        </w:r>
        <w:r w:rsidR="00C86410" w:rsidRPr="000E14C8">
          <w:rPr>
            <w:rStyle w:val="Hyperlink"/>
            <w:rFonts w:ascii="Century Gothic" w:hAnsi="Century Gothic"/>
            <w:caps/>
            <w:noProof/>
          </w:rPr>
          <w:t>quality conversion TO H service</w:t>
        </w:r>
        <w:r w:rsidR="00C86410">
          <w:rPr>
            <w:noProof/>
            <w:webHidden/>
          </w:rPr>
          <w:tab/>
        </w:r>
        <w:r w:rsidR="00C86410">
          <w:rPr>
            <w:noProof/>
            <w:webHidden/>
          </w:rPr>
          <w:fldChar w:fldCharType="begin"/>
        </w:r>
        <w:r w:rsidR="00C86410">
          <w:rPr>
            <w:noProof/>
            <w:webHidden/>
          </w:rPr>
          <w:instrText xml:space="preserve"> PAGEREF _Toc150270493 \h </w:instrText>
        </w:r>
        <w:r w:rsidR="00C86410">
          <w:rPr>
            <w:noProof/>
            <w:webHidden/>
          </w:rPr>
        </w:r>
        <w:r w:rsidR="00C86410">
          <w:rPr>
            <w:noProof/>
            <w:webHidden/>
          </w:rPr>
          <w:fldChar w:fldCharType="separate"/>
        </w:r>
        <w:r w:rsidR="00C86410">
          <w:rPr>
            <w:noProof/>
            <w:webHidden/>
          </w:rPr>
          <w:t>16</w:t>
        </w:r>
        <w:r w:rsidR="00C86410">
          <w:rPr>
            <w:noProof/>
            <w:webHidden/>
          </w:rPr>
          <w:fldChar w:fldCharType="end"/>
        </w:r>
      </w:hyperlink>
    </w:p>
    <w:p w14:paraId="6430B348" w14:textId="79B3EE15" w:rsidR="00C86410" w:rsidRDefault="00135A79">
      <w:pPr>
        <w:pStyle w:val="TOC2"/>
        <w:tabs>
          <w:tab w:val="left" w:pos="960"/>
          <w:tab w:val="right" w:leader="dot" w:pos="8541"/>
        </w:tabs>
        <w:rPr>
          <w:rFonts w:eastAsiaTheme="minorEastAsia" w:cstheme="minorBidi"/>
          <w:smallCaps w:val="0"/>
          <w:noProof/>
          <w:sz w:val="22"/>
          <w:szCs w:val="22"/>
          <w:lang w:eastAsia="en-GB"/>
        </w:rPr>
      </w:pPr>
      <w:hyperlink w:anchor="_Toc150270494" w:history="1">
        <w:r w:rsidR="00C86410" w:rsidRPr="000E14C8">
          <w:rPr>
            <w:rStyle w:val="Hyperlink"/>
            <w:rFonts w:ascii="Century Gothic" w:hAnsi="Century Gothic"/>
            <w:caps/>
            <w:noProof/>
          </w:rPr>
          <w:t>3.5</w:t>
        </w:r>
        <w:r w:rsidR="00C86410">
          <w:rPr>
            <w:rFonts w:eastAsiaTheme="minorEastAsia" w:cstheme="minorBidi"/>
            <w:smallCaps w:val="0"/>
            <w:noProof/>
            <w:sz w:val="22"/>
            <w:szCs w:val="22"/>
            <w:lang w:eastAsia="en-GB"/>
          </w:rPr>
          <w:tab/>
        </w:r>
        <w:r w:rsidR="00C86410" w:rsidRPr="000E14C8">
          <w:rPr>
            <w:rStyle w:val="Hyperlink"/>
            <w:rFonts w:ascii="Century Gothic" w:hAnsi="Century Gothic"/>
            <w:caps/>
            <w:noProof/>
          </w:rPr>
          <w:t>Cross Border Delivery Service</w:t>
        </w:r>
        <w:r w:rsidR="00C86410">
          <w:rPr>
            <w:noProof/>
            <w:webHidden/>
          </w:rPr>
          <w:tab/>
        </w:r>
        <w:r w:rsidR="00C86410">
          <w:rPr>
            <w:noProof/>
            <w:webHidden/>
          </w:rPr>
          <w:fldChar w:fldCharType="begin"/>
        </w:r>
        <w:r w:rsidR="00C86410">
          <w:rPr>
            <w:noProof/>
            <w:webHidden/>
          </w:rPr>
          <w:instrText xml:space="preserve"> PAGEREF _Toc150270494 \h </w:instrText>
        </w:r>
        <w:r w:rsidR="00C86410">
          <w:rPr>
            <w:noProof/>
            <w:webHidden/>
          </w:rPr>
        </w:r>
        <w:r w:rsidR="00C86410">
          <w:rPr>
            <w:noProof/>
            <w:webHidden/>
          </w:rPr>
          <w:fldChar w:fldCharType="separate"/>
        </w:r>
        <w:r w:rsidR="00C86410">
          <w:rPr>
            <w:noProof/>
            <w:webHidden/>
          </w:rPr>
          <w:t>17</w:t>
        </w:r>
        <w:r w:rsidR="00C86410">
          <w:rPr>
            <w:noProof/>
            <w:webHidden/>
          </w:rPr>
          <w:fldChar w:fldCharType="end"/>
        </w:r>
      </w:hyperlink>
    </w:p>
    <w:p w14:paraId="3B5ACB97" w14:textId="2E27DFB7" w:rsidR="00C86410" w:rsidRDefault="00135A79">
      <w:pPr>
        <w:pStyle w:val="TOC2"/>
        <w:tabs>
          <w:tab w:val="left" w:pos="960"/>
          <w:tab w:val="right" w:leader="dot" w:pos="8541"/>
        </w:tabs>
        <w:rPr>
          <w:rFonts w:eastAsiaTheme="minorEastAsia" w:cstheme="minorBidi"/>
          <w:smallCaps w:val="0"/>
          <w:noProof/>
          <w:sz w:val="22"/>
          <w:szCs w:val="22"/>
          <w:lang w:eastAsia="en-GB"/>
        </w:rPr>
      </w:pPr>
      <w:hyperlink w:anchor="_Toc150270495" w:history="1">
        <w:r w:rsidR="00C86410" w:rsidRPr="000E14C8">
          <w:rPr>
            <w:rStyle w:val="Hyperlink"/>
            <w:rFonts w:ascii="Century Gothic" w:hAnsi="Century Gothic"/>
            <w:caps/>
            <w:noProof/>
          </w:rPr>
          <w:t>3.6</w:t>
        </w:r>
        <w:r w:rsidR="00C86410">
          <w:rPr>
            <w:rFonts w:eastAsiaTheme="minorEastAsia" w:cstheme="minorBidi"/>
            <w:smallCaps w:val="0"/>
            <w:noProof/>
            <w:sz w:val="22"/>
            <w:szCs w:val="22"/>
            <w:lang w:eastAsia="en-GB"/>
          </w:rPr>
          <w:tab/>
        </w:r>
        <w:r w:rsidR="00C86410" w:rsidRPr="000E14C8">
          <w:rPr>
            <w:rStyle w:val="Hyperlink"/>
            <w:rFonts w:ascii="Century Gothic" w:hAnsi="Century Gothic"/>
            <w:caps/>
            <w:noProof/>
          </w:rPr>
          <w:t>ZTP Trading Services</w:t>
        </w:r>
        <w:r w:rsidR="00C86410">
          <w:rPr>
            <w:noProof/>
            <w:webHidden/>
          </w:rPr>
          <w:tab/>
        </w:r>
        <w:r w:rsidR="00C86410">
          <w:rPr>
            <w:noProof/>
            <w:webHidden/>
          </w:rPr>
          <w:fldChar w:fldCharType="begin"/>
        </w:r>
        <w:r w:rsidR="00C86410">
          <w:rPr>
            <w:noProof/>
            <w:webHidden/>
          </w:rPr>
          <w:instrText xml:space="preserve"> PAGEREF _Toc150270495 \h </w:instrText>
        </w:r>
        <w:r w:rsidR="00C86410">
          <w:rPr>
            <w:noProof/>
            <w:webHidden/>
          </w:rPr>
        </w:r>
        <w:r w:rsidR="00C86410">
          <w:rPr>
            <w:noProof/>
            <w:webHidden/>
          </w:rPr>
          <w:fldChar w:fldCharType="separate"/>
        </w:r>
        <w:r w:rsidR="00C86410">
          <w:rPr>
            <w:noProof/>
            <w:webHidden/>
          </w:rPr>
          <w:t>17</w:t>
        </w:r>
        <w:r w:rsidR="00C86410">
          <w:rPr>
            <w:noProof/>
            <w:webHidden/>
          </w:rPr>
          <w:fldChar w:fldCharType="end"/>
        </w:r>
      </w:hyperlink>
    </w:p>
    <w:p w14:paraId="2541320E" w14:textId="0B46E287" w:rsidR="00C86410" w:rsidRDefault="00135A79">
      <w:pPr>
        <w:pStyle w:val="TOC2"/>
        <w:tabs>
          <w:tab w:val="left" w:pos="960"/>
          <w:tab w:val="right" w:leader="dot" w:pos="8541"/>
        </w:tabs>
        <w:rPr>
          <w:rFonts w:eastAsiaTheme="minorEastAsia" w:cstheme="minorBidi"/>
          <w:smallCaps w:val="0"/>
          <w:noProof/>
          <w:sz w:val="22"/>
          <w:szCs w:val="22"/>
          <w:lang w:eastAsia="en-GB"/>
        </w:rPr>
      </w:pPr>
      <w:hyperlink w:anchor="_Toc150270496" w:history="1">
        <w:r w:rsidR="00C86410" w:rsidRPr="000E14C8">
          <w:rPr>
            <w:rStyle w:val="Hyperlink"/>
            <w:rFonts w:ascii="Century Gothic" w:hAnsi="Century Gothic"/>
            <w:caps/>
            <w:noProof/>
          </w:rPr>
          <w:t>3.7</w:t>
        </w:r>
        <w:r w:rsidR="00C86410">
          <w:rPr>
            <w:rFonts w:eastAsiaTheme="minorEastAsia" w:cstheme="minorBidi"/>
            <w:smallCaps w:val="0"/>
            <w:noProof/>
            <w:sz w:val="22"/>
            <w:szCs w:val="22"/>
            <w:lang w:eastAsia="en-GB"/>
          </w:rPr>
          <w:tab/>
        </w:r>
        <w:r w:rsidR="00C86410" w:rsidRPr="000E14C8">
          <w:rPr>
            <w:rStyle w:val="Hyperlink"/>
            <w:rFonts w:ascii="Century Gothic" w:hAnsi="Century Gothic"/>
            <w:caps/>
            <w:noProof/>
          </w:rPr>
          <w:t>Substitution services</w:t>
        </w:r>
        <w:r w:rsidR="00C86410">
          <w:rPr>
            <w:noProof/>
            <w:webHidden/>
          </w:rPr>
          <w:tab/>
        </w:r>
        <w:r w:rsidR="00C86410">
          <w:rPr>
            <w:noProof/>
            <w:webHidden/>
          </w:rPr>
          <w:fldChar w:fldCharType="begin"/>
        </w:r>
        <w:r w:rsidR="00C86410">
          <w:rPr>
            <w:noProof/>
            <w:webHidden/>
          </w:rPr>
          <w:instrText xml:space="preserve"> PAGEREF _Toc150270496 \h </w:instrText>
        </w:r>
        <w:r w:rsidR="00C86410">
          <w:rPr>
            <w:noProof/>
            <w:webHidden/>
          </w:rPr>
        </w:r>
        <w:r w:rsidR="00C86410">
          <w:rPr>
            <w:noProof/>
            <w:webHidden/>
          </w:rPr>
          <w:fldChar w:fldCharType="separate"/>
        </w:r>
        <w:r w:rsidR="00C86410">
          <w:rPr>
            <w:noProof/>
            <w:webHidden/>
          </w:rPr>
          <w:t>17</w:t>
        </w:r>
        <w:r w:rsidR="00C86410">
          <w:rPr>
            <w:noProof/>
            <w:webHidden/>
          </w:rPr>
          <w:fldChar w:fldCharType="end"/>
        </w:r>
      </w:hyperlink>
    </w:p>
    <w:p w14:paraId="512A0087" w14:textId="6790FE8E" w:rsidR="00C86410" w:rsidRDefault="00135A79">
      <w:pPr>
        <w:pStyle w:val="TOC2"/>
        <w:tabs>
          <w:tab w:val="left" w:pos="960"/>
          <w:tab w:val="right" w:leader="dot" w:pos="8541"/>
        </w:tabs>
        <w:rPr>
          <w:rFonts w:eastAsiaTheme="minorEastAsia" w:cstheme="minorBidi"/>
          <w:smallCaps w:val="0"/>
          <w:noProof/>
          <w:sz w:val="22"/>
          <w:szCs w:val="22"/>
          <w:lang w:eastAsia="en-GB"/>
        </w:rPr>
      </w:pPr>
      <w:hyperlink w:anchor="_Toc150270498" w:history="1">
        <w:r w:rsidR="00C86410" w:rsidRPr="000E14C8">
          <w:rPr>
            <w:rStyle w:val="Hyperlink"/>
            <w:rFonts w:ascii="Century Gothic" w:hAnsi="Century Gothic"/>
            <w:caps/>
            <w:noProof/>
          </w:rPr>
          <w:t>3.8</w:t>
        </w:r>
        <w:r w:rsidR="00C86410">
          <w:rPr>
            <w:rFonts w:eastAsiaTheme="minorEastAsia" w:cstheme="minorBidi"/>
            <w:smallCaps w:val="0"/>
            <w:noProof/>
            <w:sz w:val="22"/>
            <w:szCs w:val="22"/>
            <w:lang w:eastAsia="en-GB"/>
          </w:rPr>
          <w:tab/>
        </w:r>
        <w:r w:rsidR="00C86410" w:rsidRPr="000E14C8">
          <w:rPr>
            <w:rStyle w:val="Hyperlink"/>
            <w:rFonts w:ascii="Century Gothic" w:hAnsi="Century Gothic"/>
            <w:caps/>
            <w:noProof/>
          </w:rPr>
          <w:t>Ancillary services</w:t>
        </w:r>
        <w:r w:rsidR="00C86410">
          <w:rPr>
            <w:noProof/>
            <w:webHidden/>
          </w:rPr>
          <w:tab/>
        </w:r>
        <w:r w:rsidR="00C86410">
          <w:rPr>
            <w:noProof/>
            <w:webHidden/>
          </w:rPr>
          <w:fldChar w:fldCharType="begin"/>
        </w:r>
        <w:r w:rsidR="00C86410">
          <w:rPr>
            <w:noProof/>
            <w:webHidden/>
          </w:rPr>
          <w:instrText xml:space="preserve"> PAGEREF _Toc150270498 \h </w:instrText>
        </w:r>
        <w:r w:rsidR="00C86410">
          <w:rPr>
            <w:noProof/>
            <w:webHidden/>
          </w:rPr>
        </w:r>
        <w:r w:rsidR="00C86410">
          <w:rPr>
            <w:noProof/>
            <w:webHidden/>
          </w:rPr>
          <w:fldChar w:fldCharType="separate"/>
        </w:r>
        <w:r w:rsidR="00C86410">
          <w:rPr>
            <w:noProof/>
            <w:webHidden/>
          </w:rPr>
          <w:t>17</w:t>
        </w:r>
        <w:r w:rsidR="00C86410">
          <w:rPr>
            <w:noProof/>
            <w:webHidden/>
          </w:rPr>
          <w:fldChar w:fldCharType="end"/>
        </w:r>
      </w:hyperlink>
    </w:p>
    <w:p w14:paraId="536312C8" w14:textId="627A26A9" w:rsidR="00C86410" w:rsidRDefault="00135A79">
      <w:pPr>
        <w:pStyle w:val="TOC1"/>
        <w:rPr>
          <w:rFonts w:eastAsiaTheme="minorEastAsia" w:cstheme="minorBidi"/>
          <w:b w:val="0"/>
          <w:bCs w:val="0"/>
          <w:caps w:val="0"/>
          <w:noProof/>
          <w:sz w:val="22"/>
          <w:szCs w:val="22"/>
          <w:lang w:eastAsia="en-GB"/>
        </w:rPr>
      </w:pPr>
      <w:hyperlink w:anchor="_Toc150270499" w:history="1">
        <w:r w:rsidR="00C86410" w:rsidRPr="000E14C8">
          <w:rPr>
            <w:rStyle w:val="Hyperlink"/>
            <w:rFonts w:ascii="Century Gothic" w:hAnsi="Century Gothic"/>
            <w:noProof/>
          </w:rPr>
          <w:t>4</w:t>
        </w:r>
        <w:r w:rsidR="00C86410">
          <w:rPr>
            <w:rFonts w:eastAsiaTheme="minorEastAsia" w:cstheme="minorBidi"/>
            <w:b w:val="0"/>
            <w:bCs w:val="0"/>
            <w:caps w:val="0"/>
            <w:noProof/>
            <w:sz w:val="22"/>
            <w:szCs w:val="22"/>
            <w:lang w:eastAsia="en-GB"/>
          </w:rPr>
          <w:tab/>
        </w:r>
        <w:r w:rsidR="00C86410" w:rsidRPr="000E14C8">
          <w:rPr>
            <w:rStyle w:val="Hyperlink"/>
            <w:rFonts w:ascii="Century Gothic" w:hAnsi="Century Gothic"/>
            <w:noProof/>
          </w:rPr>
          <w:t>service subscription and allocation rules</w:t>
        </w:r>
        <w:r w:rsidR="00C86410">
          <w:rPr>
            <w:noProof/>
            <w:webHidden/>
          </w:rPr>
          <w:tab/>
        </w:r>
        <w:r w:rsidR="00C86410">
          <w:rPr>
            <w:noProof/>
            <w:webHidden/>
          </w:rPr>
          <w:fldChar w:fldCharType="begin"/>
        </w:r>
        <w:r w:rsidR="00C86410">
          <w:rPr>
            <w:noProof/>
            <w:webHidden/>
          </w:rPr>
          <w:instrText xml:space="preserve"> PAGEREF _Toc150270499 \h </w:instrText>
        </w:r>
        <w:r w:rsidR="00C86410">
          <w:rPr>
            <w:noProof/>
            <w:webHidden/>
          </w:rPr>
        </w:r>
        <w:r w:rsidR="00C86410">
          <w:rPr>
            <w:noProof/>
            <w:webHidden/>
          </w:rPr>
          <w:fldChar w:fldCharType="separate"/>
        </w:r>
        <w:r w:rsidR="00C86410">
          <w:rPr>
            <w:noProof/>
            <w:webHidden/>
          </w:rPr>
          <w:t>19</w:t>
        </w:r>
        <w:r w:rsidR="00C86410">
          <w:rPr>
            <w:noProof/>
            <w:webHidden/>
          </w:rPr>
          <w:fldChar w:fldCharType="end"/>
        </w:r>
      </w:hyperlink>
    </w:p>
    <w:p w14:paraId="1AD47766" w14:textId="504B9AF5" w:rsidR="00C86410" w:rsidRDefault="00135A79">
      <w:pPr>
        <w:pStyle w:val="TOC2"/>
        <w:tabs>
          <w:tab w:val="left" w:pos="960"/>
          <w:tab w:val="right" w:leader="dot" w:pos="8541"/>
        </w:tabs>
        <w:rPr>
          <w:rFonts w:eastAsiaTheme="minorEastAsia" w:cstheme="minorBidi"/>
          <w:smallCaps w:val="0"/>
          <w:noProof/>
          <w:sz w:val="22"/>
          <w:szCs w:val="22"/>
          <w:lang w:eastAsia="en-GB"/>
        </w:rPr>
      </w:pPr>
      <w:hyperlink w:anchor="_Toc150270500" w:history="1">
        <w:r w:rsidR="00C86410" w:rsidRPr="000E14C8">
          <w:rPr>
            <w:rStyle w:val="Hyperlink"/>
            <w:rFonts w:ascii="Century Gothic" w:hAnsi="Century Gothic"/>
            <w:caps/>
            <w:noProof/>
          </w:rPr>
          <w:t>4.1</w:t>
        </w:r>
        <w:r w:rsidR="00C86410">
          <w:rPr>
            <w:rFonts w:eastAsiaTheme="minorEastAsia" w:cstheme="minorBidi"/>
            <w:smallCaps w:val="0"/>
            <w:noProof/>
            <w:sz w:val="22"/>
            <w:szCs w:val="22"/>
            <w:lang w:eastAsia="en-GB"/>
          </w:rPr>
          <w:tab/>
        </w:r>
        <w:r w:rsidR="00C86410" w:rsidRPr="000E14C8">
          <w:rPr>
            <w:rStyle w:val="Hyperlink"/>
            <w:rFonts w:ascii="Century Gothic" w:hAnsi="Century Gothic"/>
            <w:caps/>
            <w:noProof/>
          </w:rPr>
          <w:t>Primary market</w:t>
        </w:r>
        <w:r w:rsidR="00C86410">
          <w:rPr>
            <w:noProof/>
            <w:webHidden/>
          </w:rPr>
          <w:tab/>
        </w:r>
        <w:r w:rsidR="00C86410">
          <w:rPr>
            <w:noProof/>
            <w:webHidden/>
          </w:rPr>
          <w:fldChar w:fldCharType="begin"/>
        </w:r>
        <w:r w:rsidR="00C86410">
          <w:rPr>
            <w:noProof/>
            <w:webHidden/>
          </w:rPr>
          <w:instrText xml:space="preserve"> PAGEREF _Toc150270500 \h </w:instrText>
        </w:r>
        <w:r w:rsidR="00C86410">
          <w:rPr>
            <w:noProof/>
            <w:webHidden/>
          </w:rPr>
        </w:r>
        <w:r w:rsidR="00C86410">
          <w:rPr>
            <w:noProof/>
            <w:webHidden/>
          </w:rPr>
          <w:fldChar w:fldCharType="separate"/>
        </w:r>
        <w:r w:rsidR="00C86410">
          <w:rPr>
            <w:noProof/>
            <w:webHidden/>
          </w:rPr>
          <w:t>19</w:t>
        </w:r>
        <w:r w:rsidR="00C86410">
          <w:rPr>
            <w:noProof/>
            <w:webHidden/>
          </w:rPr>
          <w:fldChar w:fldCharType="end"/>
        </w:r>
      </w:hyperlink>
    </w:p>
    <w:p w14:paraId="63F53761" w14:textId="78E357B1" w:rsidR="00C86410" w:rsidRDefault="00135A79">
      <w:pPr>
        <w:pStyle w:val="TOC2"/>
        <w:tabs>
          <w:tab w:val="left" w:pos="960"/>
          <w:tab w:val="right" w:leader="dot" w:pos="8541"/>
        </w:tabs>
        <w:rPr>
          <w:rFonts w:eastAsiaTheme="minorEastAsia" w:cstheme="minorBidi"/>
          <w:smallCaps w:val="0"/>
          <w:noProof/>
          <w:sz w:val="22"/>
          <w:szCs w:val="22"/>
          <w:lang w:eastAsia="en-GB"/>
        </w:rPr>
      </w:pPr>
      <w:hyperlink w:anchor="_Toc150270501" w:history="1">
        <w:r w:rsidR="00C86410" w:rsidRPr="000E14C8">
          <w:rPr>
            <w:rStyle w:val="Hyperlink"/>
            <w:rFonts w:ascii="Century Gothic" w:hAnsi="Century Gothic"/>
            <w:caps/>
            <w:noProof/>
          </w:rPr>
          <w:t>4.2</w:t>
        </w:r>
        <w:r w:rsidR="00C86410">
          <w:rPr>
            <w:rFonts w:eastAsiaTheme="minorEastAsia" w:cstheme="minorBidi"/>
            <w:smallCaps w:val="0"/>
            <w:noProof/>
            <w:sz w:val="22"/>
            <w:szCs w:val="22"/>
            <w:lang w:eastAsia="en-GB"/>
          </w:rPr>
          <w:tab/>
        </w:r>
        <w:r w:rsidR="00C86410" w:rsidRPr="000E14C8">
          <w:rPr>
            <w:rStyle w:val="Hyperlink"/>
            <w:rFonts w:ascii="Century Gothic" w:hAnsi="Century Gothic"/>
            <w:caps/>
            <w:noProof/>
          </w:rPr>
          <w:t>Trading capacity on the secondary market</w:t>
        </w:r>
        <w:r w:rsidR="00C86410">
          <w:rPr>
            <w:noProof/>
            <w:webHidden/>
          </w:rPr>
          <w:tab/>
        </w:r>
        <w:r w:rsidR="00C86410">
          <w:rPr>
            <w:noProof/>
            <w:webHidden/>
          </w:rPr>
          <w:fldChar w:fldCharType="begin"/>
        </w:r>
        <w:r w:rsidR="00C86410">
          <w:rPr>
            <w:noProof/>
            <w:webHidden/>
          </w:rPr>
          <w:instrText xml:space="preserve"> PAGEREF _Toc150270501 \h </w:instrText>
        </w:r>
        <w:r w:rsidR="00C86410">
          <w:rPr>
            <w:noProof/>
            <w:webHidden/>
          </w:rPr>
        </w:r>
        <w:r w:rsidR="00C86410">
          <w:rPr>
            <w:noProof/>
            <w:webHidden/>
          </w:rPr>
          <w:fldChar w:fldCharType="separate"/>
        </w:r>
        <w:r w:rsidR="00C86410">
          <w:rPr>
            <w:noProof/>
            <w:webHidden/>
          </w:rPr>
          <w:t>23</w:t>
        </w:r>
        <w:r w:rsidR="00C86410">
          <w:rPr>
            <w:noProof/>
            <w:webHidden/>
          </w:rPr>
          <w:fldChar w:fldCharType="end"/>
        </w:r>
      </w:hyperlink>
    </w:p>
    <w:p w14:paraId="515A6E56" w14:textId="3DDB1EF0" w:rsidR="00C86410" w:rsidRDefault="00135A79">
      <w:pPr>
        <w:pStyle w:val="TOC1"/>
        <w:rPr>
          <w:rFonts w:eastAsiaTheme="minorEastAsia" w:cstheme="minorBidi"/>
          <w:b w:val="0"/>
          <w:bCs w:val="0"/>
          <w:caps w:val="0"/>
          <w:noProof/>
          <w:sz w:val="22"/>
          <w:szCs w:val="22"/>
          <w:lang w:eastAsia="en-GB"/>
        </w:rPr>
      </w:pPr>
      <w:hyperlink w:anchor="_Toc150270502" w:history="1">
        <w:r w:rsidR="00C86410" w:rsidRPr="000E14C8">
          <w:rPr>
            <w:rStyle w:val="Hyperlink"/>
            <w:rFonts w:ascii="Century Gothic" w:hAnsi="Century Gothic"/>
            <w:noProof/>
          </w:rPr>
          <w:t>5</w:t>
        </w:r>
        <w:r w:rsidR="00C86410">
          <w:rPr>
            <w:rFonts w:eastAsiaTheme="minorEastAsia" w:cstheme="minorBidi"/>
            <w:b w:val="0"/>
            <w:bCs w:val="0"/>
            <w:caps w:val="0"/>
            <w:noProof/>
            <w:sz w:val="22"/>
            <w:szCs w:val="22"/>
            <w:lang w:eastAsia="en-GB"/>
          </w:rPr>
          <w:tab/>
        </w:r>
        <w:r w:rsidR="00C86410" w:rsidRPr="000E14C8">
          <w:rPr>
            <w:rStyle w:val="Hyperlink"/>
            <w:rFonts w:ascii="Century Gothic" w:hAnsi="Century Gothic"/>
            <w:noProof/>
          </w:rPr>
          <w:t>Operating rules</w:t>
        </w:r>
        <w:r w:rsidR="00C86410">
          <w:rPr>
            <w:noProof/>
            <w:webHidden/>
          </w:rPr>
          <w:tab/>
        </w:r>
        <w:r w:rsidR="00C86410">
          <w:rPr>
            <w:noProof/>
            <w:webHidden/>
          </w:rPr>
          <w:fldChar w:fldCharType="begin"/>
        </w:r>
        <w:r w:rsidR="00C86410">
          <w:rPr>
            <w:noProof/>
            <w:webHidden/>
          </w:rPr>
          <w:instrText xml:space="preserve"> PAGEREF _Toc150270502 \h </w:instrText>
        </w:r>
        <w:r w:rsidR="00C86410">
          <w:rPr>
            <w:noProof/>
            <w:webHidden/>
          </w:rPr>
        </w:r>
        <w:r w:rsidR="00C86410">
          <w:rPr>
            <w:noProof/>
            <w:webHidden/>
          </w:rPr>
          <w:fldChar w:fldCharType="separate"/>
        </w:r>
        <w:r w:rsidR="00C86410">
          <w:rPr>
            <w:noProof/>
            <w:webHidden/>
          </w:rPr>
          <w:t>23</w:t>
        </w:r>
        <w:r w:rsidR="00C86410">
          <w:rPr>
            <w:noProof/>
            <w:webHidden/>
          </w:rPr>
          <w:fldChar w:fldCharType="end"/>
        </w:r>
      </w:hyperlink>
    </w:p>
    <w:p w14:paraId="1547BAE0" w14:textId="12A05E61" w:rsidR="00C86410" w:rsidRDefault="00135A79">
      <w:pPr>
        <w:pStyle w:val="TOC2"/>
        <w:tabs>
          <w:tab w:val="left" w:pos="960"/>
          <w:tab w:val="right" w:leader="dot" w:pos="8541"/>
        </w:tabs>
        <w:rPr>
          <w:rFonts w:eastAsiaTheme="minorEastAsia" w:cstheme="minorBidi"/>
          <w:smallCaps w:val="0"/>
          <w:noProof/>
          <w:sz w:val="22"/>
          <w:szCs w:val="22"/>
          <w:lang w:eastAsia="en-GB"/>
        </w:rPr>
      </w:pPr>
      <w:hyperlink w:anchor="_Toc150270503" w:history="1">
        <w:r w:rsidR="00C86410" w:rsidRPr="000E14C8">
          <w:rPr>
            <w:rStyle w:val="Hyperlink"/>
            <w:rFonts w:ascii="Century Gothic" w:hAnsi="Century Gothic"/>
            <w:caps/>
            <w:noProof/>
          </w:rPr>
          <w:t>5.1</w:t>
        </w:r>
        <w:r w:rsidR="00C86410">
          <w:rPr>
            <w:rFonts w:eastAsiaTheme="minorEastAsia" w:cstheme="minorBidi"/>
            <w:smallCaps w:val="0"/>
            <w:noProof/>
            <w:sz w:val="22"/>
            <w:szCs w:val="22"/>
            <w:lang w:eastAsia="en-GB"/>
          </w:rPr>
          <w:tab/>
        </w:r>
        <w:r w:rsidR="00C86410" w:rsidRPr="000E14C8">
          <w:rPr>
            <w:rStyle w:val="Hyperlink"/>
            <w:rFonts w:ascii="Century Gothic" w:hAnsi="Century Gothic"/>
            <w:caps/>
            <w:noProof/>
          </w:rPr>
          <w:t>Nominations</w:t>
        </w:r>
        <w:r w:rsidR="00C86410">
          <w:rPr>
            <w:noProof/>
            <w:webHidden/>
          </w:rPr>
          <w:tab/>
        </w:r>
        <w:r w:rsidR="00C86410">
          <w:rPr>
            <w:noProof/>
            <w:webHidden/>
          </w:rPr>
          <w:fldChar w:fldCharType="begin"/>
        </w:r>
        <w:r w:rsidR="00C86410">
          <w:rPr>
            <w:noProof/>
            <w:webHidden/>
          </w:rPr>
          <w:instrText xml:space="preserve"> PAGEREF _Toc150270503 \h </w:instrText>
        </w:r>
        <w:r w:rsidR="00C86410">
          <w:rPr>
            <w:noProof/>
            <w:webHidden/>
          </w:rPr>
        </w:r>
        <w:r w:rsidR="00C86410">
          <w:rPr>
            <w:noProof/>
            <w:webHidden/>
          </w:rPr>
          <w:fldChar w:fldCharType="separate"/>
        </w:r>
        <w:r w:rsidR="00C86410">
          <w:rPr>
            <w:noProof/>
            <w:webHidden/>
          </w:rPr>
          <w:t>23</w:t>
        </w:r>
        <w:r w:rsidR="00C86410">
          <w:rPr>
            <w:noProof/>
            <w:webHidden/>
          </w:rPr>
          <w:fldChar w:fldCharType="end"/>
        </w:r>
      </w:hyperlink>
    </w:p>
    <w:p w14:paraId="7BD8F0D9" w14:textId="06FE6867" w:rsidR="00C86410" w:rsidRDefault="00135A79">
      <w:pPr>
        <w:pStyle w:val="TOC2"/>
        <w:tabs>
          <w:tab w:val="left" w:pos="960"/>
          <w:tab w:val="right" w:leader="dot" w:pos="8541"/>
        </w:tabs>
        <w:rPr>
          <w:rFonts w:eastAsiaTheme="minorEastAsia" w:cstheme="minorBidi"/>
          <w:smallCaps w:val="0"/>
          <w:noProof/>
          <w:sz w:val="22"/>
          <w:szCs w:val="22"/>
          <w:lang w:eastAsia="en-GB"/>
        </w:rPr>
      </w:pPr>
      <w:hyperlink w:anchor="_Toc150270504" w:history="1">
        <w:r w:rsidR="00C86410" w:rsidRPr="000E14C8">
          <w:rPr>
            <w:rStyle w:val="Hyperlink"/>
            <w:rFonts w:ascii="Century Gothic" w:hAnsi="Century Gothic"/>
            <w:caps/>
            <w:noProof/>
          </w:rPr>
          <w:t>5.2</w:t>
        </w:r>
        <w:r w:rsidR="00C86410">
          <w:rPr>
            <w:rFonts w:eastAsiaTheme="minorEastAsia" w:cstheme="minorBidi"/>
            <w:smallCaps w:val="0"/>
            <w:noProof/>
            <w:sz w:val="22"/>
            <w:szCs w:val="22"/>
            <w:lang w:eastAsia="en-GB"/>
          </w:rPr>
          <w:tab/>
        </w:r>
        <w:r w:rsidR="00C86410" w:rsidRPr="000E14C8">
          <w:rPr>
            <w:rStyle w:val="Hyperlink"/>
            <w:rFonts w:ascii="Century Gothic" w:hAnsi="Century Gothic"/>
            <w:caps/>
            <w:noProof/>
          </w:rPr>
          <w:t>Metering and allocations</w:t>
        </w:r>
        <w:r w:rsidR="00C86410">
          <w:rPr>
            <w:noProof/>
            <w:webHidden/>
          </w:rPr>
          <w:tab/>
        </w:r>
        <w:r w:rsidR="00C86410">
          <w:rPr>
            <w:noProof/>
            <w:webHidden/>
          </w:rPr>
          <w:fldChar w:fldCharType="begin"/>
        </w:r>
        <w:r w:rsidR="00C86410">
          <w:rPr>
            <w:noProof/>
            <w:webHidden/>
          </w:rPr>
          <w:instrText xml:space="preserve"> PAGEREF _Toc150270504 \h </w:instrText>
        </w:r>
        <w:r w:rsidR="00C86410">
          <w:rPr>
            <w:noProof/>
            <w:webHidden/>
          </w:rPr>
        </w:r>
        <w:r w:rsidR="00C86410">
          <w:rPr>
            <w:noProof/>
            <w:webHidden/>
          </w:rPr>
          <w:fldChar w:fldCharType="separate"/>
        </w:r>
        <w:r w:rsidR="00C86410">
          <w:rPr>
            <w:noProof/>
            <w:webHidden/>
          </w:rPr>
          <w:t>24</w:t>
        </w:r>
        <w:r w:rsidR="00C86410">
          <w:rPr>
            <w:noProof/>
            <w:webHidden/>
          </w:rPr>
          <w:fldChar w:fldCharType="end"/>
        </w:r>
      </w:hyperlink>
    </w:p>
    <w:p w14:paraId="4C9CADFE" w14:textId="4B31F0DB" w:rsidR="00C86410" w:rsidRDefault="00135A79">
      <w:pPr>
        <w:pStyle w:val="TOC2"/>
        <w:tabs>
          <w:tab w:val="left" w:pos="960"/>
          <w:tab w:val="right" w:leader="dot" w:pos="8541"/>
        </w:tabs>
        <w:rPr>
          <w:rFonts w:eastAsiaTheme="minorEastAsia" w:cstheme="minorBidi"/>
          <w:smallCaps w:val="0"/>
          <w:noProof/>
          <w:sz w:val="22"/>
          <w:szCs w:val="22"/>
          <w:lang w:eastAsia="en-GB"/>
        </w:rPr>
      </w:pPr>
      <w:hyperlink w:anchor="_Toc150270505" w:history="1">
        <w:r w:rsidR="00C86410" w:rsidRPr="000E14C8">
          <w:rPr>
            <w:rStyle w:val="Hyperlink"/>
            <w:rFonts w:ascii="Century Gothic" w:hAnsi="Century Gothic"/>
            <w:caps/>
            <w:noProof/>
          </w:rPr>
          <w:t>5.3</w:t>
        </w:r>
        <w:r w:rsidR="00C86410">
          <w:rPr>
            <w:rFonts w:eastAsiaTheme="minorEastAsia" w:cstheme="minorBidi"/>
            <w:smallCaps w:val="0"/>
            <w:noProof/>
            <w:sz w:val="22"/>
            <w:szCs w:val="22"/>
            <w:lang w:eastAsia="en-GB"/>
          </w:rPr>
          <w:tab/>
        </w:r>
        <w:r w:rsidR="00C86410" w:rsidRPr="000E14C8">
          <w:rPr>
            <w:rStyle w:val="Hyperlink"/>
            <w:rFonts w:ascii="Century Gothic" w:hAnsi="Century Gothic"/>
            <w:caps/>
            <w:noProof/>
          </w:rPr>
          <w:t>Data transmission</w:t>
        </w:r>
        <w:r w:rsidR="00C86410">
          <w:rPr>
            <w:noProof/>
            <w:webHidden/>
          </w:rPr>
          <w:tab/>
        </w:r>
        <w:r w:rsidR="00C86410">
          <w:rPr>
            <w:noProof/>
            <w:webHidden/>
          </w:rPr>
          <w:fldChar w:fldCharType="begin"/>
        </w:r>
        <w:r w:rsidR="00C86410">
          <w:rPr>
            <w:noProof/>
            <w:webHidden/>
          </w:rPr>
          <w:instrText xml:space="preserve"> PAGEREF _Toc150270505 \h </w:instrText>
        </w:r>
        <w:r w:rsidR="00C86410">
          <w:rPr>
            <w:noProof/>
            <w:webHidden/>
          </w:rPr>
        </w:r>
        <w:r w:rsidR="00C86410">
          <w:rPr>
            <w:noProof/>
            <w:webHidden/>
          </w:rPr>
          <w:fldChar w:fldCharType="separate"/>
        </w:r>
        <w:r w:rsidR="00C86410">
          <w:rPr>
            <w:noProof/>
            <w:webHidden/>
          </w:rPr>
          <w:t>25</w:t>
        </w:r>
        <w:r w:rsidR="00C86410">
          <w:rPr>
            <w:noProof/>
            <w:webHidden/>
          </w:rPr>
          <w:fldChar w:fldCharType="end"/>
        </w:r>
      </w:hyperlink>
    </w:p>
    <w:p w14:paraId="31CBB82D" w14:textId="1AB3EAC6" w:rsidR="00C86410" w:rsidRDefault="00135A79">
      <w:pPr>
        <w:pStyle w:val="TOC2"/>
        <w:tabs>
          <w:tab w:val="left" w:pos="960"/>
          <w:tab w:val="right" w:leader="dot" w:pos="8541"/>
        </w:tabs>
        <w:rPr>
          <w:rFonts w:eastAsiaTheme="minorEastAsia" w:cstheme="minorBidi"/>
          <w:smallCaps w:val="0"/>
          <w:noProof/>
          <w:sz w:val="22"/>
          <w:szCs w:val="22"/>
          <w:lang w:eastAsia="en-GB"/>
        </w:rPr>
      </w:pPr>
      <w:hyperlink w:anchor="_Toc150270506" w:history="1">
        <w:r w:rsidR="00C86410" w:rsidRPr="000E14C8">
          <w:rPr>
            <w:rStyle w:val="Hyperlink"/>
            <w:rFonts w:ascii="Century Gothic" w:hAnsi="Century Gothic"/>
            <w:caps/>
            <w:noProof/>
          </w:rPr>
          <w:t>5.4</w:t>
        </w:r>
        <w:r w:rsidR="00C86410">
          <w:rPr>
            <w:rFonts w:eastAsiaTheme="minorEastAsia" w:cstheme="minorBidi"/>
            <w:smallCaps w:val="0"/>
            <w:noProof/>
            <w:sz w:val="22"/>
            <w:szCs w:val="22"/>
            <w:lang w:eastAsia="en-GB"/>
          </w:rPr>
          <w:tab/>
        </w:r>
        <w:r w:rsidR="00C86410" w:rsidRPr="000E14C8">
          <w:rPr>
            <w:rStyle w:val="Hyperlink"/>
            <w:rFonts w:ascii="Century Gothic" w:hAnsi="Century Gothic"/>
            <w:caps/>
            <w:noProof/>
          </w:rPr>
          <w:t>Gas quality requirements</w:t>
        </w:r>
        <w:r w:rsidR="00C86410">
          <w:rPr>
            <w:noProof/>
            <w:webHidden/>
          </w:rPr>
          <w:tab/>
        </w:r>
        <w:r w:rsidR="00C86410">
          <w:rPr>
            <w:noProof/>
            <w:webHidden/>
          </w:rPr>
          <w:fldChar w:fldCharType="begin"/>
        </w:r>
        <w:r w:rsidR="00C86410">
          <w:rPr>
            <w:noProof/>
            <w:webHidden/>
          </w:rPr>
          <w:instrText xml:space="preserve"> PAGEREF _Toc150270506 \h </w:instrText>
        </w:r>
        <w:r w:rsidR="00C86410">
          <w:rPr>
            <w:noProof/>
            <w:webHidden/>
          </w:rPr>
        </w:r>
        <w:r w:rsidR="00C86410">
          <w:rPr>
            <w:noProof/>
            <w:webHidden/>
          </w:rPr>
          <w:fldChar w:fldCharType="separate"/>
        </w:r>
        <w:r w:rsidR="00C86410">
          <w:rPr>
            <w:noProof/>
            <w:webHidden/>
          </w:rPr>
          <w:t>26</w:t>
        </w:r>
        <w:r w:rsidR="00C86410">
          <w:rPr>
            <w:noProof/>
            <w:webHidden/>
          </w:rPr>
          <w:fldChar w:fldCharType="end"/>
        </w:r>
      </w:hyperlink>
    </w:p>
    <w:p w14:paraId="6F655416" w14:textId="1F237A8E" w:rsidR="00C86410" w:rsidRDefault="00135A79">
      <w:pPr>
        <w:pStyle w:val="TOC1"/>
        <w:rPr>
          <w:rFonts w:eastAsiaTheme="minorEastAsia" w:cstheme="minorBidi"/>
          <w:b w:val="0"/>
          <w:bCs w:val="0"/>
          <w:caps w:val="0"/>
          <w:noProof/>
          <w:sz w:val="22"/>
          <w:szCs w:val="22"/>
          <w:lang w:eastAsia="en-GB"/>
        </w:rPr>
      </w:pPr>
      <w:hyperlink w:anchor="_Toc150270507" w:history="1">
        <w:r w:rsidR="00C86410" w:rsidRPr="000E14C8">
          <w:rPr>
            <w:rStyle w:val="Hyperlink"/>
            <w:rFonts w:ascii="Century Gothic" w:hAnsi="Century Gothic"/>
            <w:noProof/>
          </w:rPr>
          <w:t>6</w:t>
        </w:r>
        <w:r w:rsidR="00C86410">
          <w:rPr>
            <w:rFonts w:eastAsiaTheme="minorEastAsia" w:cstheme="minorBidi"/>
            <w:b w:val="0"/>
            <w:bCs w:val="0"/>
            <w:caps w:val="0"/>
            <w:noProof/>
            <w:sz w:val="22"/>
            <w:szCs w:val="22"/>
            <w:lang w:eastAsia="en-GB"/>
          </w:rPr>
          <w:tab/>
        </w:r>
        <w:r w:rsidR="00C86410" w:rsidRPr="000E14C8">
          <w:rPr>
            <w:rStyle w:val="Hyperlink"/>
            <w:rFonts w:ascii="Century Gothic" w:hAnsi="Century Gothic"/>
            <w:noProof/>
          </w:rPr>
          <w:t>Balancing regime and allocation settlements in the belux AREA</w:t>
        </w:r>
        <w:r w:rsidR="00C86410">
          <w:rPr>
            <w:noProof/>
            <w:webHidden/>
          </w:rPr>
          <w:tab/>
        </w:r>
        <w:r w:rsidR="00C86410">
          <w:rPr>
            <w:noProof/>
            <w:webHidden/>
          </w:rPr>
          <w:fldChar w:fldCharType="begin"/>
        </w:r>
        <w:r w:rsidR="00C86410">
          <w:rPr>
            <w:noProof/>
            <w:webHidden/>
          </w:rPr>
          <w:instrText xml:space="preserve"> PAGEREF _Toc150270507 \h </w:instrText>
        </w:r>
        <w:r w:rsidR="00C86410">
          <w:rPr>
            <w:noProof/>
            <w:webHidden/>
          </w:rPr>
        </w:r>
        <w:r w:rsidR="00C86410">
          <w:rPr>
            <w:noProof/>
            <w:webHidden/>
          </w:rPr>
          <w:fldChar w:fldCharType="separate"/>
        </w:r>
        <w:r w:rsidR="00C86410">
          <w:rPr>
            <w:noProof/>
            <w:webHidden/>
          </w:rPr>
          <w:t>26</w:t>
        </w:r>
        <w:r w:rsidR="00C86410">
          <w:rPr>
            <w:noProof/>
            <w:webHidden/>
          </w:rPr>
          <w:fldChar w:fldCharType="end"/>
        </w:r>
      </w:hyperlink>
    </w:p>
    <w:p w14:paraId="1D57C39C" w14:textId="3B334CE7" w:rsidR="00C86410" w:rsidRDefault="00135A79">
      <w:pPr>
        <w:pStyle w:val="TOC1"/>
        <w:rPr>
          <w:rFonts w:eastAsiaTheme="minorEastAsia" w:cstheme="minorBidi"/>
          <w:b w:val="0"/>
          <w:bCs w:val="0"/>
          <w:caps w:val="0"/>
          <w:noProof/>
          <w:sz w:val="22"/>
          <w:szCs w:val="22"/>
          <w:lang w:eastAsia="en-GB"/>
        </w:rPr>
      </w:pPr>
      <w:hyperlink w:anchor="_Toc150270508" w:history="1">
        <w:r w:rsidR="00C86410" w:rsidRPr="000E14C8">
          <w:rPr>
            <w:rStyle w:val="Hyperlink"/>
            <w:rFonts w:ascii="Century Gothic" w:hAnsi="Century Gothic"/>
            <w:noProof/>
          </w:rPr>
          <w:t>7</w:t>
        </w:r>
        <w:r w:rsidR="00C86410">
          <w:rPr>
            <w:rFonts w:eastAsiaTheme="minorEastAsia" w:cstheme="minorBidi"/>
            <w:b w:val="0"/>
            <w:bCs w:val="0"/>
            <w:caps w:val="0"/>
            <w:noProof/>
            <w:sz w:val="22"/>
            <w:szCs w:val="22"/>
            <w:lang w:eastAsia="en-GB"/>
          </w:rPr>
          <w:tab/>
        </w:r>
        <w:r w:rsidR="00C86410" w:rsidRPr="000E14C8">
          <w:rPr>
            <w:rStyle w:val="Hyperlink"/>
            <w:rFonts w:ascii="Century Gothic" w:hAnsi="Century Gothic"/>
            <w:noProof/>
          </w:rPr>
          <w:t>Invoicing</w:t>
        </w:r>
        <w:r w:rsidR="00C86410">
          <w:rPr>
            <w:noProof/>
            <w:webHidden/>
          </w:rPr>
          <w:tab/>
        </w:r>
        <w:r w:rsidR="00C86410">
          <w:rPr>
            <w:noProof/>
            <w:webHidden/>
          </w:rPr>
          <w:fldChar w:fldCharType="begin"/>
        </w:r>
        <w:r w:rsidR="00C86410">
          <w:rPr>
            <w:noProof/>
            <w:webHidden/>
          </w:rPr>
          <w:instrText xml:space="preserve"> PAGEREF _Toc150270508 \h </w:instrText>
        </w:r>
        <w:r w:rsidR="00C86410">
          <w:rPr>
            <w:noProof/>
            <w:webHidden/>
          </w:rPr>
        </w:r>
        <w:r w:rsidR="00C86410">
          <w:rPr>
            <w:noProof/>
            <w:webHidden/>
          </w:rPr>
          <w:fldChar w:fldCharType="separate"/>
        </w:r>
        <w:r w:rsidR="00C86410">
          <w:rPr>
            <w:noProof/>
            <w:webHidden/>
          </w:rPr>
          <w:t>28</w:t>
        </w:r>
        <w:r w:rsidR="00C86410">
          <w:rPr>
            <w:noProof/>
            <w:webHidden/>
          </w:rPr>
          <w:fldChar w:fldCharType="end"/>
        </w:r>
      </w:hyperlink>
    </w:p>
    <w:p w14:paraId="4AF7F5A3" w14:textId="4E7AFD69" w:rsidR="00C86410" w:rsidRDefault="00135A79">
      <w:pPr>
        <w:pStyle w:val="TOC1"/>
        <w:rPr>
          <w:rFonts w:eastAsiaTheme="minorEastAsia" w:cstheme="minorBidi"/>
          <w:b w:val="0"/>
          <w:bCs w:val="0"/>
          <w:caps w:val="0"/>
          <w:noProof/>
          <w:sz w:val="22"/>
          <w:szCs w:val="22"/>
          <w:lang w:eastAsia="en-GB"/>
        </w:rPr>
      </w:pPr>
      <w:hyperlink w:anchor="_Toc150270509" w:history="1">
        <w:r w:rsidR="00C86410" w:rsidRPr="000E14C8">
          <w:rPr>
            <w:rStyle w:val="Hyperlink"/>
            <w:rFonts w:ascii="Century Gothic" w:hAnsi="Century Gothic"/>
            <w:noProof/>
          </w:rPr>
          <w:t>8</w:t>
        </w:r>
        <w:r w:rsidR="00C86410">
          <w:rPr>
            <w:rFonts w:eastAsiaTheme="minorEastAsia" w:cstheme="minorBidi"/>
            <w:b w:val="0"/>
            <w:bCs w:val="0"/>
            <w:caps w:val="0"/>
            <w:noProof/>
            <w:sz w:val="22"/>
            <w:szCs w:val="22"/>
            <w:lang w:eastAsia="en-GB"/>
          </w:rPr>
          <w:tab/>
        </w:r>
        <w:r w:rsidR="00C86410" w:rsidRPr="000E14C8">
          <w:rPr>
            <w:rStyle w:val="Hyperlink"/>
            <w:rFonts w:ascii="Century Gothic" w:hAnsi="Century Gothic"/>
            <w:noProof/>
          </w:rPr>
          <w:t>Congestion management</w:t>
        </w:r>
        <w:r w:rsidR="00C86410">
          <w:rPr>
            <w:noProof/>
            <w:webHidden/>
          </w:rPr>
          <w:tab/>
        </w:r>
        <w:r w:rsidR="00C86410">
          <w:rPr>
            <w:noProof/>
            <w:webHidden/>
          </w:rPr>
          <w:fldChar w:fldCharType="begin"/>
        </w:r>
        <w:r w:rsidR="00C86410">
          <w:rPr>
            <w:noProof/>
            <w:webHidden/>
          </w:rPr>
          <w:instrText xml:space="preserve"> PAGEREF _Toc150270509 \h </w:instrText>
        </w:r>
        <w:r w:rsidR="00C86410">
          <w:rPr>
            <w:noProof/>
            <w:webHidden/>
          </w:rPr>
        </w:r>
        <w:r w:rsidR="00C86410">
          <w:rPr>
            <w:noProof/>
            <w:webHidden/>
          </w:rPr>
          <w:fldChar w:fldCharType="separate"/>
        </w:r>
        <w:r w:rsidR="00C86410">
          <w:rPr>
            <w:noProof/>
            <w:webHidden/>
          </w:rPr>
          <w:t>29</w:t>
        </w:r>
        <w:r w:rsidR="00C86410">
          <w:rPr>
            <w:noProof/>
            <w:webHidden/>
          </w:rPr>
          <w:fldChar w:fldCharType="end"/>
        </w:r>
      </w:hyperlink>
    </w:p>
    <w:p w14:paraId="2597505F" w14:textId="538177C8" w:rsidR="00C86410" w:rsidRDefault="00135A79">
      <w:pPr>
        <w:pStyle w:val="TOC2"/>
        <w:tabs>
          <w:tab w:val="left" w:pos="960"/>
          <w:tab w:val="right" w:leader="dot" w:pos="8541"/>
        </w:tabs>
        <w:rPr>
          <w:rFonts w:eastAsiaTheme="minorEastAsia" w:cstheme="minorBidi"/>
          <w:smallCaps w:val="0"/>
          <w:noProof/>
          <w:sz w:val="22"/>
          <w:szCs w:val="22"/>
          <w:lang w:eastAsia="en-GB"/>
        </w:rPr>
      </w:pPr>
      <w:hyperlink w:anchor="_Toc150270510" w:history="1">
        <w:r w:rsidR="00C86410" w:rsidRPr="000E14C8">
          <w:rPr>
            <w:rStyle w:val="Hyperlink"/>
            <w:rFonts w:ascii="Century Gothic" w:hAnsi="Century Gothic"/>
            <w:caps/>
            <w:noProof/>
          </w:rPr>
          <w:t>8.1</w:t>
        </w:r>
        <w:r w:rsidR="00C86410">
          <w:rPr>
            <w:rFonts w:eastAsiaTheme="minorEastAsia" w:cstheme="minorBidi"/>
            <w:smallCaps w:val="0"/>
            <w:noProof/>
            <w:sz w:val="22"/>
            <w:szCs w:val="22"/>
            <w:lang w:eastAsia="en-GB"/>
          </w:rPr>
          <w:tab/>
        </w:r>
        <w:r w:rsidR="00C86410" w:rsidRPr="000E14C8">
          <w:rPr>
            <w:rStyle w:val="Hyperlink"/>
            <w:rFonts w:ascii="Century Gothic" w:hAnsi="Century Gothic"/>
            <w:caps/>
            <w:noProof/>
          </w:rPr>
          <w:t>Proactive congestion management policy</w:t>
        </w:r>
        <w:r w:rsidR="00C86410">
          <w:rPr>
            <w:noProof/>
            <w:webHidden/>
          </w:rPr>
          <w:tab/>
        </w:r>
        <w:r w:rsidR="00C86410">
          <w:rPr>
            <w:noProof/>
            <w:webHidden/>
          </w:rPr>
          <w:fldChar w:fldCharType="begin"/>
        </w:r>
        <w:r w:rsidR="00C86410">
          <w:rPr>
            <w:noProof/>
            <w:webHidden/>
          </w:rPr>
          <w:instrText xml:space="preserve"> PAGEREF _Toc150270510 \h </w:instrText>
        </w:r>
        <w:r w:rsidR="00C86410">
          <w:rPr>
            <w:noProof/>
            <w:webHidden/>
          </w:rPr>
        </w:r>
        <w:r w:rsidR="00C86410">
          <w:rPr>
            <w:noProof/>
            <w:webHidden/>
          </w:rPr>
          <w:fldChar w:fldCharType="separate"/>
        </w:r>
        <w:r w:rsidR="00C86410">
          <w:rPr>
            <w:noProof/>
            <w:webHidden/>
          </w:rPr>
          <w:t>29</w:t>
        </w:r>
        <w:r w:rsidR="00C86410">
          <w:rPr>
            <w:noProof/>
            <w:webHidden/>
          </w:rPr>
          <w:fldChar w:fldCharType="end"/>
        </w:r>
      </w:hyperlink>
    </w:p>
    <w:p w14:paraId="38F32467" w14:textId="0D9BA2C7" w:rsidR="00C86410" w:rsidRDefault="00135A79">
      <w:pPr>
        <w:pStyle w:val="TOC2"/>
        <w:tabs>
          <w:tab w:val="left" w:pos="960"/>
          <w:tab w:val="right" w:leader="dot" w:pos="8541"/>
        </w:tabs>
        <w:rPr>
          <w:rFonts w:eastAsiaTheme="minorEastAsia" w:cstheme="minorBidi"/>
          <w:smallCaps w:val="0"/>
          <w:noProof/>
          <w:sz w:val="22"/>
          <w:szCs w:val="22"/>
          <w:lang w:eastAsia="en-GB"/>
        </w:rPr>
      </w:pPr>
      <w:hyperlink w:anchor="_Toc150270511" w:history="1">
        <w:r w:rsidR="00C86410" w:rsidRPr="000E14C8">
          <w:rPr>
            <w:rStyle w:val="Hyperlink"/>
            <w:rFonts w:ascii="Century Gothic" w:hAnsi="Century Gothic"/>
            <w:caps/>
            <w:noProof/>
          </w:rPr>
          <w:t>8.2</w:t>
        </w:r>
        <w:r w:rsidR="00C86410">
          <w:rPr>
            <w:rFonts w:eastAsiaTheme="minorEastAsia" w:cstheme="minorBidi"/>
            <w:smallCaps w:val="0"/>
            <w:noProof/>
            <w:sz w:val="22"/>
            <w:szCs w:val="22"/>
            <w:lang w:eastAsia="en-GB"/>
          </w:rPr>
          <w:tab/>
        </w:r>
        <w:r w:rsidR="00C86410" w:rsidRPr="000E14C8">
          <w:rPr>
            <w:rStyle w:val="Hyperlink"/>
            <w:rFonts w:ascii="Century Gothic" w:hAnsi="Century Gothic"/>
            <w:caps/>
            <w:noProof/>
          </w:rPr>
          <w:t>Congestion management procedure</w:t>
        </w:r>
        <w:r w:rsidR="00C86410">
          <w:rPr>
            <w:noProof/>
            <w:webHidden/>
          </w:rPr>
          <w:tab/>
        </w:r>
        <w:r w:rsidR="00C86410">
          <w:rPr>
            <w:noProof/>
            <w:webHidden/>
          </w:rPr>
          <w:fldChar w:fldCharType="begin"/>
        </w:r>
        <w:r w:rsidR="00C86410">
          <w:rPr>
            <w:noProof/>
            <w:webHidden/>
          </w:rPr>
          <w:instrText xml:space="preserve"> PAGEREF _Toc150270511 \h </w:instrText>
        </w:r>
        <w:r w:rsidR="00C86410">
          <w:rPr>
            <w:noProof/>
            <w:webHidden/>
          </w:rPr>
        </w:r>
        <w:r w:rsidR="00C86410">
          <w:rPr>
            <w:noProof/>
            <w:webHidden/>
          </w:rPr>
          <w:fldChar w:fldCharType="separate"/>
        </w:r>
        <w:r w:rsidR="00C86410">
          <w:rPr>
            <w:noProof/>
            <w:webHidden/>
          </w:rPr>
          <w:t>29</w:t>
        </w:r>
        <w:r w:rsidR="00C86410">
          <w:rPr>
            <w:noProof/>
            <w:webHidden/>
          </w:rPr>
          <w:fldChar w:fldCharType="end"/>
        </w:r>
      </w:hyperlink>
    </w:p>
    <w:p w14:paraId="62C85FBA" w14:textId="4B3F7D73" w:rsidR="00C86410" w:rsidRDefault="00135A79">
      <w:pPr>
        <w:pStyle w:val="TOC1"/>
        <w:rPr>
          <w:rFonts w:eastAsiaTheme="minorEastAsia" w:cstheme="minorBidi"/>
          <w:b w:val="0"/>
          <w:bCs w:val="0"/>
          <w:caps w:val="0"/>
          <w:noProof/>
          <w:sz w:val="22"/>
          <w:szCs w:val="22"/>
          <w:lang w:eastAsia="en-GB"/>
        </w:rPr>
      </w:pPr>
      <w:hyperlink w:anchor="_Toc150270512" w:history="1">
        <w:r w:rsidR="00C86410" w:rsidRPr="000E14C8">
          <w:rPr>
            <w:rStyle w:val="Hyperlink"/>
            <w:rFonts w:ascii="Century Gothic" w:hAnsi="Century Gothic"/>
            <w:noProof/>
          </w:rPr>
          <w:t>9</w:t>
        </w:r>
        <w:r w:rsidR="00C86410">
          <w:rPr>
            <w:rFonts w:eastAsiaTheme="minorEastAsia" w:cstheme="minorBidi"/>
            <w:b w:val="0"/>
            <w:bCs w:val="0"/>
            <w:caps w:val="0"/>
            <w:noProof/>
            <w:sz w:val="22"/>
            <w:szCs w:val="22"/>
            <w:lang w:eastAsia="en-GB"/>
          </w:rPr>
          <w:tab/>
        </w:r>
        <w:r w:rsidR="00C86410" w:rsidRPr="000E14C8">
          <w:rPr>
            <w:rStyle w:val="Hyperlink"/>
            <w:rFonts w:ascii="Century Gothic" w:hAnsi="Century Gothic"/>
            <w:noProof/>
          </w:rPr>
          <w:t>How to contact us</w:t>
        </w:r>
        <w:r w:rsidR="00C86410">
          <w:rPr>
            <w:noProof/>
            <w:webHidden/>
          </w:rPr>
          <w:tab/>
        </w:r>
        <w:r w:rsidR="00C86410">
          <w:rPr>
            <w:noProof/>
            <w:webHidden/>
          </w:rPr>
          <w:fldChar w:fldCharType="begin"/>
        </w:r>
        <w:r w:rsidR="00C86410">
          <w:rPr>
            <w:noProof/>
            <w:webHidden/>
          </w:rPr>
          <w:instrText xml:space="preserve"> PAGEREF _Toc150270512 \h </w:instrText>
        </w:r>
        <w:r w:rsidR="00C86410">
          <w:rPr>
            <w:noProof/>
            <w:webHidden/>
          </w:rPr>
        </w:r>
        <w:r w:rsidR="00C86410">
          <w:rPr>
            <w:noProof/>
            <w:webHidden/>
          </w:rPr>
          <w:fldChar w:fldCharType="separate"/>
        </w:r>
        <w:r w:rsidR="00C86410">
          <w:rPr>
            <w:noProof/>
            <w:webHidden/>
          </w:rPr>
          <w:t>31</w:t>
        </w:r>
        <w:r w:rsidR="00C86410">
          <w:rPr>
            <w:noProof/>
            <w:webHidden/>
          </w:rPr>
          <w:fldChar w:fldCharType="end"/>
        </w:r>
      </w:hyperlink>
    </w:p>
    <w:p w14:paraId="496D69CD" w14:textId="35F9F09E" w:rsidR="00CE72E7" w:rsidRDefault="00F94F8A" w:rsidP="00EE6D2A">
      <w:pPr>
        <w:spacing w:after="120"/>
        <w:rPr>
          <w:rFonts w:ascii="Century Gothic" w:hAnsi="Century Gothic"/>
        </w:rPr>
      </w:pPr>
      <w:r w:rsidRPr="00187897">
        <w:rPr>
          <w:rFonts w:ascii="Century Gothic" w:hAnsi="Century Gothic"/>
        </w:rPr>
        <w:fldChar w:fldCharType="end"/>
      </w:r>
      <w:bookmarkStart w:id="3" w:name="_Toc323291577"/>
      <w:bookmarkStart w:id="4" w:name="_Toc527627223"/>
    </w:p>
    <w:p w14:paraId="4568E34B" w14:textId="059DEE98" w:rsidR="006C72B2" w:rsidRDefault="00DC256F" w:rsidP="00303802">
      <w:pPr>
        <w:spacing w:after="0"/>
        <w:rPr>
          <w:rStyle w:val="Heading1Char"/>
          <w:rFonts w:ascii="Century Gothic" w:hAnsi="Century Gothic"/>
          <w:sz w:val="22"/>
        </w:rPr>
      </w:pPr>
      <w:bookmarkStart w:id="5" w:name="_Toc150270483"/>
      <w:r w:rsidRPr="009B422C">
        <w:rPr>
          <w:rStyle w:val="Heading1Char"/>
          <w:rFonts w:ascii="Century Gothic" w:hAnsi="Century Gothic"/>
          <w:sz w:val="22"/>
        </w:rPr>
        <w:t>disclaimer</w:t>
      </w:r>
      <w:bookmarkEnd w:id="3"/>
      <w:bookmarkEnd w:id="4"/>
      <w:bookmarkEnd w:id="5"/>
    </w:p>
    <w:p w14:paraId="0A907306" w14:textId="77777777" w:rsidR="00CE72E7" w:rsidRPr="009B422C" w:rsidRDefault="00CE72E7" w:rsidP="00303802">
      <w:pPr>
        <w:spacing w:after="0"/>
        <w:rPr>
          <w:rStyle w:val="Heading1Char"/>
          <w:rFonts w:ascii="Century Gothic" w:hAnsi="Century Gothic"/>
          <w:b w:val="0"/>
          <w:caps/>
          <w:smallCaps w:val="0"/>
          <w:sz w:val="22"/>
        </w:rPr>
      </w:pPr>
    </w:p>
    <w:p w14:paraId="53AA0276" w14:textId="4668072F" w:rsidR="00D55A0A" w:rsidRPr="009B422C" w:rsidRDefault="00DC256F" w:rsidP="009059FE">
      <w:pPr>
        <w:rPr>
          <w:rFonts w:ascii="Century Gothic" w:hAnsi="Century Gothic"/>
          <w:color w:val="404040" w:themeColor="text1" w:themeTint="BF"/>
        </w:rPr>
      </w:pPr>
      <w:r w:rsidRPr="009B422C">
        <w:rPr>
          <w:rFonts w:ascii="Century Gothic" w:hAnsi="Century Gothic"/>
          <w:color w:val="404040" w:themeColor="text1" w:themeTint="BF"/>
        </w:rPr>
        <w:t>This catalogue (the “transmission program”) describes certain information regarding the transmission model and the related services offered by Fluxys Belgium. Please note that the transmission program can be amended from time to time pursuant to the code of conduct</w:t>
      </w:r>
      <w:r w:rsidR="000C275A">
        <w:rPr>
          <w:rFonts w:ascii="Century Gothic" w:hAnsi="Century Gothic"/>
          <w:color w:val="404040" w:themeColor="text1" w:themeTint="BF"/>
        </w:rPr>
        <w:t xml:space="preserve"> (CREG decision </w:t>
      </w:r>
      <w:r w:rsidR="00C47285">
        <w:rPr>
          <w:rFonts w:ascii="Century Gothic" w:hAnsi="Century Gothic"/>
          <w:color w:val="404040" w:themeColor="text1" w:themeTint="BF"/>
        </w:rPr>
        <w:t>(B) 2411 of 31 August 2022)</w:t>
      </w:r>
      <w:r w:rsidRPr="009B422C">
        <w:rPr>
          <w:rFonts w:ascii="Century Gothic" w:hAnsi="Century Gothic"/>
          <w:color w:val="404040" w:themeColor="text1" w:themeTint="BF"/>
        </w:rPr>
        <w:t xml:space="preserve">. In any case, Fluxys Belgium hereby disclaims any and all responsibility for any changes to the services described in the transmission program which lies outside of its control. Such changes may be the result of </w:t>
      </w:r>
      <w:r w:rsidRPr="009B422C">
        <w:rPr>
          <w:rFonts w:ascii="Century Gothic" w:hAnsi="Century Gothic"/>
          <w:i/>
          <w:color w:val="404040" w:themeColor="text1" w:themeTint="BF"/>
        </w:rPr>
        <w:t>inter alia</w:t>
      </w:r>
      <w:r w:rsidRPr="009B422C">
        <w:rPr>
          <w:rFonts w:ascii="Century Gothic" w:hAnsi="Century Gothic"/>
          <w:color w:val="404040" w:themeColor="text1" w:themeTint="BF"/>
        </w:rPr>
        <w:t xml:space="preserve"> financial and regulatory constraints defined by the relevant regulatory authority or may be imposed by the Belgian or European authorities.</w:t>
      </w:r>
    </w:p>
    <w:p w14:paraId="336CDD00" w14:textId="3113ACF5" w:rsidR="00B820A2" w:rsidRPr="009B422C" w:rsidRDefault="00DC256F" w:rsidP="009059FE">
      <w:pPr>
        <w:rPr>
          <w:rFonts w:ascii="Century Gothic" w:hAnsi="Century Gothic"/>
          <w:color w:val="404040" w:themeColor="text1" w:themeTint="BF"/>
        </w:rPr>
      </w:pPr>
      <w:r w:rsidRPr="009B422C">
        <w:rPr>
          <w:rFonts w:ascii="Century Gothic" w:hAnsi="Century Gothic"/>
          <w:color w:val="404040" w:themeColor="text1" w:themeTint="BF"/>
        </w:rPr>
        <w:t>In addition, the information in this transmission program should not be construed as giving rise to any contractual relationship whatsoever between Fluxys Belgium (or any of its affiliated entities) and any interested party.</w:t>
      </w:r>
    </w:p>
    <w:p w14:paraId="72670CBC" w14:textId="77777777" w:rsidR="00CE0E1C" w:rsidRPr="00187897" w:rsidRDefault="00CE0E1C" w:rsidP="009059FE">
      <w:pPr>
        <w:rPr>
          <w:rFonts w:ascii="Century Gothic" w:hAnsi="Century Gothic"/>
        </w:rPr>
      </w:pPr>
    </w:p>
    <w:p w14:paraId="766069ED" w14:textId="77777777" w:rsidR="00CE0E1C" w:rsidRPr="00187897" w:rsidRDefault="00CE0E1C" w:rsidP="009059FE">
      <w:pPr>
        <w:rPr>
          <w:rFonts w:ascii="Century Gothic" w:hAnsi="Century Gothic"/>
        </w:rPr>
      </w:pPr>
    </w:p>
    <w:p w14:paraId="6BCC9D02" w14:textId="77777777" w:rsidR="00CE0E1C" w:rsidRPr="00187897" w:rsidRDefault="00CE0E1C" w:rsidP="009059FE">
      <w:pPr>
        <w:rPr>
          <w:rFonts w:ascii="Century Gothic" w:hAnsi="Century Gothic"/>
        </w:rPr>
      </w:pPr>
    </w:p>
    <w:p w14:paraId="23B055EE" w14:textId="507DFE90" w:rsidR="00CE0E1C" w:rsidRPr="00187897" w:rsidRDefault="00CE0E1C" w:rsidP="009059FE">
      <w:pPr>
        <w:rPr>
          <w:rFonts w:ascii="Century Gothic" w:hAnsi="Century Gothic"/>
        </w:rPr>
      </w:pPr>
    </w:p>
    <w:p w14:paraId="0C9BB91A" w14:textId="77777777" w:rsidR="008E0715" w:rsidRPr="00187897" w:rsidRDefault="008E0715" w:rsidP="009059FE">
      <w:pPr>
        <w:rPr>
          <w:rFonts w:ascii="Century Gothic" w:hAnsi="Century Gothic"/>
        </w:rPr>
      </w:pPr>
    </w:p>
    <w:p w14:paraId="431B21B6" w14:textId="77777777" w:rsidR="00CE0E1C" w:rsidRPr="00187897" w:rsidRDefault="00CE0E1C" w:rsidP="009059FE">
      <w:pPr>
        <w:rPr>
          <w:rFonts w:ascii="Century Gothic" w:hAnsi="Century Gothic"/>
        </w:rPr>
      </w:pPr>
      <w:r w:rsidRPr="00187897">
        <w:rPr>
          <w:rFonts w:ascii="Century Gothic" w:hAnsi="Century Gothic"/>
          <w:noProof/>
          <w:lang w:eastAsia="en-GB"/>
        </w:rPr>
        <w:drawing>
          <wp:inline distT="0" distB="0" distL="0" distR="0" wp14:anchorId="64285E5B" wp14:editId="58C8D64D">
            <wp:extent cx="5385537" cy="3608832"/>
            <wp:effectExtent l="0" t="0" r="0" b="0"/>
            <wp:docPr id="5" name="Picture 9" descr="090529 007 ©Flux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090529 007 ©Fluxys.jpg"/>
                    <pic:cNvPicPr>
                      <a:picLocks noChangeAspect="1"/>
                    </pic:cNvPicPr>
                  </pic:nvPicPr>
                  <pic:blipFill>
                    <a:blip r:embed="rId17" cstate="print"/>
                    <a:srcRect/>
                    <a:stretch>
                      <a:fillRect/>
                    </a:stretch>
                  </pic:blipFill>
                  <pic:spPr>
                    <a:xfrm>
                      <a:off x="0" y="0"/>
                      <a:ext cx="5395816" cy="3615720"/>
                    </a:xfrm>
                    <a:prstGeom prst="rect">
                      <a:avLst/>
                    </a:prstGeom>
                  </pic:spPr>
                </pic:pic>
              </a:graphicData>
            </a:graphic>
          </wp:inline>
        </w:drawing>
      </w:r>
    </w:p>
    <w:p w14:paraId="253F4C08" w14:textId="77777777" w:rsidR="00CE0E1C" w:rsidRPr="00187897" w:rsidRDefault="00CE0E1C" w:rsidP="009059FE">
      <w:pPr>
        <w:rPr>
          <w:rFonts w:ascii="Century Gothic" w:hAnsi="Century Gothic"/>
        </w:rPr>
      </w:pPr>
    </w:p>
    <w:p w14:paraId="085496B1" w14:textId="77777777" w:rsidR="006C72B2" w:rsidRPr="00187897" w:rsidRDefault="00DC256F" w:rsidP="009059FE">
      <w:pPr>
        <w:rPr>
          <w:rFonts w:ascii="Century Gothic" w:hAnsi="Century Gothic"/>
        </w:rPr>
      </w:pPr>
      <w:r w:rsidRPr="00187897">
        <w:rPr>
          <w:rFonts w:ascii="Century Gothic" w:hAnsi="Century Gothic"/>
        </w:rPr>
        <w:br w:type="page"/>
      </w:r>
    </w:p>
    <w:p w14:paraId="3025B83A" w14:textId="77777777" w:rsidR="006C72B2" w:rsidRPr="009B422C" w:rsidRDefault="00DC256F" w:rsidP="009059FE">
      <w:pPr>
        <w:pStyle w:val="Heading1"/>
        <w:rPr>
          <w:rStyle w:val="Heading1Char"/>
          <w:rFonts w:ascii="Century Gothic" w:hAnsi="Century Gothic"/>
          <w:b/>
          <w:bCs/>
          <w:caps/>
          <w:smallCaps/>
          <w:sz w:val="22"/>
        </w:rPr>
      </w:pPr>
      <w:bookmarkStart w:id="6" w:name="_Toc308625614"/>
      <w:bookmarkStart w:id="7" w:name="_Toc308625688"/>
      <w:bookmarkStart w:id="8" w:name="_Toc308625756"/>
      <w:bookmarkStart w:id="9" w:name="_Toc308626023"/>
      <w:bookmarkStart w:id="10" w:name="_Toc308626086"/>
      <w:bookmarkStart w:id="11" w:name="_Toc308626198"/>
      <w:bookmarkStart w:id="12" w:name="_Toc323291578"/>
      <w:bookmarkStart w:id="13" w:name="_Toc527627224"/>
      <w:bookmarkStart w:id="14" w:name="_Toc150270484"/>
      <w:bookmarkEnd w:id="6"/>
      <w:bookmarkEnd w:id="7"/>
      <w:bookmarkEnd w:id="8"/>
      <w:bookmarkEnd w:id="9"/>
      <w:bookmarkEnd w:id="10"/>
      <w:bookmarkEnd w:id="11"/>
      <w:r w:rsidRPr="009B422C">
        <w:rPr>
          <w:rStyle w:val="Heading1Char"/>
          <w:rFonts w:ascii="Century Gothic" w:hAnsi="Century Gothic"/>
          <w:b/>
          <w:bCs/>
          <w:caps/>
          <w:smallCaps/>
          <w:sz w:val="22"/>
        </w:rPr>
        <w:lastRenderedPageBreak/>
        <w:t>INTRODUCTION</w:t>
      </w:r>
      <w:bookmarkEnd w:id="12"/>
      <w:bookmarkEnd w:id="13"/>
      <w:bookmarkEnd w:id="14"/>
    </w:p>
    <w:p w14:paraId="45E4CDAC" w14:textId="7EAF0C16" w:rsidR="00FA3E15" w:rsidRPr="00C7799C" w:rsidRDefault="00DC256F" w:rsidP="009059FE">
      <w:pPr>
        <w:rPr>
          <w:rFonts w:ascii="Century Gothic" w:hAnsi="Century Gothic"/>
          <w:color w:val="404040" w:themeColor="text1" w:themeTint="BF"/>
        </w:rPr>
      </w:pPr>
      <w:r w:rsidRPr="00C7799C">
        <w:rPr>
          <w:rFonts w:ascii="Century Gothic" w:hAnsi="Century Gothic"/>
          <w:color w:val="404040" w:themeColor="text1" w:themeTint="BF"/>
        </w:rPr>
        <w:t xml:space="preserve">Fluxys Belgium SA </w:t>
      </w:r>
      <w:r w:rsidR="009059FE" w:rsidRPr="00C7799C">
        <w:rPr>
          <w:rFonts w:ascii="Century Gothic" w:hAnsi="Century Gothic"/>
          <w:color w:val="404040" w:themeColor="text1" w:themeTint="BF"/>
        </w:rPr>
        <w:t xml:space="preserve">is the appointed </w:t>
      </w:r>
      <w:r w:rsidRPr="00C7799C">
        <w:rPr>
          <w:rFonts w:ascii="Century Gothic" w:hAnsi="Century Gothic"/>
          <w:color w:val="404040" w:themeColor="text1" w:themeTint="BF"/>
        </w:rPr>
        <w:t xml:space="preserve">independent operator of the natural gas transmission grid and storage infrastructure in Belgium (as per the Royal Decree of 23.02.2010). </w:t>
      </w:r>
      <w:r w:rsidR="009059FE" w:rsidRPr="00C7799C">
        <w:rPr>
          <w:rFonts w:ascii="Century Gothic" w:hAnsi="Century Gothic"/>
          <w:color w:val="404040" w:themeColor="text1" w:themeTint="BF"/>
        </w:rPr>
        <w:t xml:space="preserve">Fluxys LNG, its subsidiary, operates the Zeebrugge LNG terminal. The company has developed its infrastructure </w:t>
      </w:r>
      <w:r w:rsidR="00D21082" w:rsidRPr="00C7799C">
        <w:rPr>
          <w:rFonts w:ascii="Century Gothic" w:hAnsi="Century Gothic"/>
          <w:color w:val="404040" w:themeColor="text1" w:themeTint="BF"/>
        </w:rPr>
        <w:t xml:space="preserve">in Belgium </w:t>
      </w:r>
      <w:r w:rsidR="009059FE" w:rsidRPr="00C7799C">
        <w:rPr>
          <w:rFonts w:ascii="Century Gothic" w:hAnsi="Century Gothic"/>
          <w:color w:val="404040" w:themeColor="text1" w:themeTint="BF"/>
        </w:rPr>
        <w:t xml:space="preserve">into the crossroads for international gas flows in North-Western Europe. </w:t>
      </w:r>
    </w:p>
    <w:p w14:paraId="75B32B9A" w14:textId="1D0A6F95" w:rsidR="00D55A0A" w:rsidRPr="00C7799C" w:rsidRDefault="009059FE" w:rsidP="009059FE">
      <w:pPr>
        <w:rPr>
          <w:rFonts w:ascii="Century Gothic" w:hAnsi="Century Gothic"/>
          <w:color w:val="404040" w:themeColor="text1" w:themeTint="BF"/>
        </w:rPr>
      </w:pPr>
      <w:r w:rsidRPr="00C7799C">
        <w:rPr>
          <w:rFonts w:ascii="Century Gothic" w:hAnsi="Century Gothic"/>
          <w:color w:val="404040" w:themeColor="text1" w:themeTint="BF"/>
        </w:rPr>
        <w:t xml:space="preserve">Together with CREOS Luxembourg, the company established a cross-border market area – </w:t>
      </w:r>
      <w:r w:rsidR="00FA3E15" w:rsidRPr="00C7799C">
        <w:rPr>
          <w:rFonts w:ascii="Century Gothic" w:hAnsi="Century Gothic"/>
          <w:color w:val="404040" w:themeColor="text1" w:themeTint="BF"/>
        </w:rPr>
        <w:t>BeLux</w:t>
      </w:r>
      <w:r w:rsidRPr="00C7799C">
        <w:rPr>
          <w:rFonts w:ascii="Century Gothic" w:hAnsi="Century Gothic"/>
          <w:color w:val="404040" w:themeColor="text1" w:themeTint="BF"/>
        </w:rPr>
        <w:t xml:space="preserve"> – and formed a joint venture </w:t>
      </w:r>
      <w:r w:rsidR="00035D44" w:rsidRPr="00C7799C">
        <w:rPr>
          <w:rFonts w:ascii="Century Gothic" w:hAnsi="Century Gothic"/>
          <w:color w:val="404040" w:themeColor="text1" w:themeTint="BF"/>
        </w:rPr>
        <w:t>Balansys</w:t>
      </w:r>
      <w:r w:rsidRPr="00C7799C">
        <w:rPr>
          <w:rFonts w:ascii="Century Gothic" w:hAnsi="Century Gothic"/>
          <w:color w:val="404040" w:themeColor="text1" w:themeTint="BF"/>
        </w:rPr>
        <w:t xml:space="preserve"> to operate the balancing activities in the </w:t>
      </w:r>
      <w:r w:rsidR="00FA3E15" w:rsidRPr="00C7799C">
        <w:rPr>
          <w:rFonts w:ascii="Century Gothic" w:hAnsi="Century Gothic"/>
          <w:color w:val="404040" w:themeColor="text1" w:themeTint="BF"/>
        </w:rPr>
        <w:t>BeLux</w:t>
      </w:r>
      <w:r w:rsidRPr="00C7799C">
        <w:rPr>
          <w:rFonts w:ascii="Century Gothic" w:hAnsi="Century Gothic"/>
          <w:color w:val="404040" w:themeColor="text1" w:themeTint="BF"/>
        </w:rPr>
        <w:t xml:space="preserve"> market area. </w:t>
      </w:r>
      <w:r w:rsidR="00586CD9" w:rsidRPr="00C7799C">
        <w:rPr>
          <w:rFonts w:ascii="Century Gothic" w:hAnsi="Century Gothic"/>
          <w:color w:val="404040" w:themeColor="text1" w:themeTint="BF"/>
        </w:rPr>
        <w:t xml:space="preserve">General information on how the three companies are associated can be found in the BeLux Integrated Market Model document </w:t>
      </w:r>
      <w:proofErr w:type="spellStart"/>
      <w:r w:rsidR="00586CD9" w:rsidRPr="00C7799C">
        <w:rPr>
          <w:rFonts w:ascii="Century Gothic" w:hAnsi="Century Gothic"/>
          <w:color w:val="404040" w:themeColor="text1" w:themeTint="BF"/>
        </w:rPr>
        <w:t>publisheb</w:t>
      </w:r>
      <w:proofErr w:type="spellEnd"/>
      <w:r w:rsidR="00586CD9" w:rsidRPr="00C7799C">
        <w:rPr>
          <w:rFonts w:ascii="Century Gothic" w:hAnsi="Century Gothic"/>
          <w:color w:val="404040" w:themeColor="text1" w:themeTint="BF"/>
        </w:rPr>
        <w:t xml:space="preserve"> on the Fluxys Belgium website.</w:t>
      </w:r>
    </w:p>
    <w:p w14:paraId="182FA384" w14:textId="13BDB3EC" w:rsidR="008A45E5" w:rsidRPr="00C7799C" w:rsidRDefault="00DC256F" w:rsidP="009059FE">
      <w:pPr>
        <w:rPr>
          <w:rFonts w:ascii="Century Gothic" w:hAnsi="Century Gothic"/>
          <w:color w:val="404040" w:themeColor="text1" w:themeTint="BF"/>
        </w:rPr>
      </w:pPr>
      <w:r w:rsidRPr="00C7799C">
        <w:rPr>
          <w:rFonts w:ascii="Century Gothic" w:hAnsi="Century Gothic"/>
          <w:color w:val="404040" w:themeColor="text1" w:themeTint="BF"/>
        </w:rPr>
        <w:t xml:space="preserve">Fluxys Belgium' gas transmission activities in Belgium, including tariff </w:t>
      </w:r>
      <w:r w:rsidR="00035D44" w:rsidRPr="00C7799C">
        <w:rPr>
          <w:rFonts w:ascii="Century Gothic" w:hAnsi="Century Gothic"/>
          <w:color w:val="404040" w:themeColor="text1" w:themeTint="BF"/>
        </w:rPr>
        <w:t xml:space="preserve">and balancing </w:t>
      </w:r>
      <w:r w:rsidRPr="00C7799C">
        <w:rPr>
          <w:rFonts w:ascii="Century Gothic" w:hAnsi="Century Gothic"/>
          <w:color w:val="404040" w:themeColor="text1" w:themeTint="BF"/>
        </w:rPr>
        <w:t>aspects, are regulated</w:t>
      </w:r>
      <w:r w:rsidR="009059FE" w:rsidRPr="00C7799C">
        <w:rPr>
          <w:rFonts w:ascii="Century Gothic" w:hAnsi="Century Gothic"/>
          <w:color w:val="404040" w:themeColor="text1" w:themeTint="BF"/>
        </w:rPr>
        <w:t xml:space="preserve"> according to th</w:t>
      </w:r>
      <w:r w:rsidRPr="00C7799C">
        <w:rPr>
          <w:rFonts w:ascii="Century Gothic" w:hAnsi="Century Gothic"/>
          <w:color w:val="404040" w:themeColor="text1" w:themeTint="BF"/>
        </w:rPr>
        <w:t xml:space="preserve">e Federal Act of 12 April 1965 on the transmission of gaseous and other products by pipelines (the </w:t>
      </w:r>
      <w:r w:rsidRPr="00C7799C">
        <w:rPr>
          <w:rFonts w:ascii="Century Gothic" w:hAnsi="Century Gothic"/>
          <w:i/>
          <w:color w:val="404040" w:themeColor="text1" w:themeTint="BF"/>
        </w:rPr>
        <w:t>Gas Act</w:t>
      </w:r>
      <w:r w:rsidRPr="00C7799C">
        <w:rPr>
          <w:rFonts w:ascii="Century Gothic" w:hAnsi="Century Gothic"/>
          <w:color w:val="404040" w:themeColor="text1" w:themeTint="BF"/>
        </w:rPr>
        <w:t>)</w:t>
      </w:r>
      <w:r w:rsidR="009059FE" w:rsidRPr="00C7799C">
        <w:rPr>
          <w:rFonts w:ascii="Century Gothic" w:hAnsi="Century Gothic"/>
          <w:color w:val="404040" w:themeColor="text1" w:themeTint="BF"/>
        </w:rPr>
        <w:t xml:space="preserve">. This law is </w:t>
      </w:r>
      <w:r w:rsidRPr="00C7799C">
        <w:rPr>
          <w:rFonts w:ascii="Century Gothic" w:hAnsi="Century Gothic"/>
          <w:color w:val="404040" w:themeColor="text1" w:themeTint="BF"/>
        </w:rPr>
        <w:t xml:space="preserve">supplemented with guidelines on tariffs and </w:t>
      </w:r>
      <w:r w:rsidR="009059FE" w:rsidRPr="00C7799C">
        <w:rPr>
          <w:rFonts w:ascii="Century Gothic" w:hAnsi="Century Gothic"/>
          <w:color w:val="404040" w:themeColor="text1" w:themeTint="BF"/>
        </w:rPr>
        <w:t xml:space="preserve">by </w:t>
      </w:r>
      <w:r w:rsidRPr="00C7799C">
        <w:rPr>
          <w:rFonts w:ascii="Century Gothic" w:hAnsi="Century Gothic"/>
          <w:color w:val="404040" w:themeColor="text1" w:themeTint="BF"/>
        </w:rPr>
        <w:t xml:space="preserve">the </w:t>
      </w:r>
      <w:r w:rsidR="00FA3E15" w:rsidRPr="00C7799C">
        <w:rPr>
          <w:rFonts w:ascii="Century Gothic" w:hAnsi="Century Gothic"/>
          <w:color w:val="404040" w:themeColor="text1" w:themeTint="BF"/>
        </w:rPr>
        <w:t>C</w:t>
      </w:r>
      <w:r w:rsidRPr="00C7799C">
        <w:rPr>
          <w:rFonts w:ascii="Century Gothic" w:hAnsi="Century Gothic"/>
          <w:color w:val="404040" w:themeColor="text1" w:themeTint="BF"/>
        </w:rPr>
        <w:t xml:space="preserve">ode of </w:t>
      </w:r>
      <w:r w:rsidR="00FA3E15" w:rsidRPr="00C7799C">
        <w:rPr>
          <w:rFonts w:ascii="Century Gothic" w:hAnsi="Century Gothic"/>
          <w:color w:val="404040" w:themeColor="text1" w:themeTint="BF"/>
        </w:rPr>
        <w:t>C</w:t>
      </w:r>
      <w:r w:rsidRPr="00C7799C">
        <w:rPr>
          <w:rFonts w:ascii="Century Gothic" w:hAnsi="Century Gothic"/>
          <w:color w:val="404040" w:themeColor="text1" w:themeTint="BF"/>
        </w:rPr>
        <w:t>onduct</w:t>
      </w:r>
      <w:r w:rsidR="00D21082" w:rsidRPr="00C7799C">
        <w:rPr>
          <w:rStyle w:val="FootnoteReference"/>
          <w:rFonts w:ascii="Century Gothic" w:hAnsi="Century Gothic"/>
          <w:color w:val="404040" w:themeColor="text1" w:themeTint="BF"/>
          <w:vertAlign w:val="superscript"/>
        </w:rPr>
        <w:footnoteReference w:id="2"/>
      </w:r>
      <w:r w:rsidR="009059FE" w:rsidRPr="00C7799C">
        <w:rPr>
          <w:rFonts w:ascii="Century Gothic" w:hAnsi="Century Gothic"/>
          <w:color w:val="404040" w:themeColor="text1" w:themeTint="BF"/>
          <w:vertAlign w:val="superscript"/>
        </w:rPr>
        <w:t>,</w:t>
      </w:r>
      <w:r w:rsidRPr="00C7799C">
        <w:rPr>
          <w:rFonts w:ascii="Century Gothic" w:hAnsi="Century Gothic"/>
          <w:color w:val="404040" w:themeColor="text1" w:themeTint="BF"/>
        </w:rPr>
        <w:t>. Fluxys Belgium also abides by the 3</w:t>
      </w:r>
      <w:r w:rsidRPr="00C7799C">
        <w:rPr>
          <w:rFonts w:ascii="Century Gothic" w:hAnsi="Century Gothic"/>
          <w:color w:val="404040" w:themeColor="text1" w:themeTint="BF"/>
          <w:vertAlign w:val="superscript"/>
        </w:rPr>
        <w:t>rd</w:t>
      </w:r>
      <w:r w:rsidRPr="00C7799C">
        <w:rPr>
          <w:rFonts w:ascii="Century Gothic" w:hAnsi="Century Gothic"/>
          <w:color w:val="404040" w:themeColor="text1" w:themeTint="BF"/>
        </w:rPr>
        <w:t xml:space="preserve"> European Energy Package and </w:t>
      </w:r>
      <w:r w:rsidR="009059FE" w:rsidRPr="00C7799C">
        <w:rPr>
          <w:rFonts w:ascii="Century Gothic" w:hAnsi="Century Gothic"/>
          <w:color w:val="404040" w:themeColor="text1" w:themeTint="BF"/>
        </w:rPr>
        <w:t>associated Network Codes. Her</w:t>
      </w:r>
      <w:r w:rsidRPr="00C7799C">
        <w:rPr>
          <w:rFonts w:ascii="Century Gothic" w:hAnsi="Century Gothic"/>
          <w:color w:val="404040" w:themeColor="text1" w:themeTint="BF"/>
        </w:rPr>
        <w:t xml:space="preserve"> commercial model and services portfolio </w:t>
      </w:r>
      <w:r w:rsidR="009059FE" w:rsidRPr="00C7799C">
        <w:rPr>
          <w:rFonts w:ascii="Century Gothic" w:hAnsi="Century Gothic"/>
          <w:color w:val="404040" w:themeColor="text1" w:themeTint="BF"/>
        </w:rPr>
        <w:t>have been</w:t>
      </w:r>
      <w:r w:rsidR="000B1EA4" w:rsidRPr="00C7799C">
        <w:rPr>
          <w:rFonts w:ascii="Century Gothic" w:hAnsi="Century Gothic"/>
          <w:color w:val="404040" w:themeColor="text1" w:themeTint="BF"/>
        </w:rPr>
        <w:t xml:space="preserve"> </w:t>
      </w:r>
      <w:proofErr w:type="spellStart"/>
      <w:r w:rsidR="009059FE" w:rsidRPr="00C7799C">
        <w:rPr>
          <w:rFonts w:ascii="Century Gothic" w:hAnsi="Century Gothic"/>
          <w:color w:val="404040" w:themeColor="text1" w:themeTint="BF"/>
        </w:rPr>
        <w:t>developp</w:t>
      </w:r>
      <w:r w:rsidR="00D95102" w:rsidRPr="00C7799C">
        <w:rPr>
          <w:rFonts w:ascii="Century Gothic" w:hAnsi="Century Gothic"/>
          <w:color w:val="404040" w:themeColor="text1" w:themeTint="BF"/>
        </w:rPr>
        <w:t>e</w:t>
      </w:r>
      <w:r w:rsidR="009059FE" w:rsidRPr="00C7799C">
        <w:rPr>
          <w:rFonts w:ascii="Century Gothic" w:hAnsi="Century Gothic"/>
          <w:color w:val="404040" w:themeColor="text1" w:themeTint="BF"/>
        </w:rPr>
        <w:t>d</w:t>
      </w:r>
      <w:proofErr w:type="spellEnd"/>
      <w:r w:rsidR="009059FE" w:rsidRPr="00C7799C">
        <w:rPr>
          <w:rFonts w:ascii="Century Gothic" w:hAnsi="Century Gothic"/>
          <w:color w:val="404040" w:themeColor="text1" w:themeTint="BF"/>
        </w:rPr>
        <w:t xml:space="preserve"> t</w:t>
      </w:r>
      <w:r w:rsidRPr="00C7799C">
        <w:rPr>
          <w:rFonts w:ascii="Century Gothic" w:hAnsi="Century Gothic"/>
          <w:color w:val="404040" w:themeColor="text1" w:themeTint="BF"/>
        </w:rPr>
        <w:t xml:space="preserve">o take </w:t>
      </w:r>
      <w:r w:rsidR="00D21082" w:rsidRPr="00C7799C">
        <w:rPr>
          <w:rFonts w:ascii="Century Gothic" w:hAnsi="Century Gothic"/>
          <w:color w:val="404040" w:themeColor="text1" w:themeTint="BF"/>
        </w:rPr>
        <w:t xml:space="preserve">into account </w:t>
      </w:r>
      <w:r w:rsidR="009059FE" w:rsidRPr="00C7799C">
        <w:rPr>
          <w:rFonts w:ascii="Century Gothic" w:hAnsi="Century Gothic"/>
          <w:color w:val="404040" w:themeColor="text1" w:themeTint="BF"/>
        </w:rPr>
        <w:t xml:space="preserve">the obligations associated with </w:t>
      </w:r>
      <w:r w:rsidR="00D21082" w:rsidRPr="00C7799C">
        <w:rPr>
          <w:rFonts w:ascii="Century Gothic" w:hAnsi="Century Gothic"/>
          <w:color w:val="404040" w:themeColor="text1" w:themeTint="BF"/>
        </w:rPr>
        <w:t xml:space="preserve">these </w:t>
      </w:r>
      <w:r w:rsidR="009059FE" w:rsidRPr="00C7799C">
        <w:rPr>
          <w:rFonts w:ascii="Century Gothic" w:hAnsi="Century Gothic"/>
          <w:color w:val="404040" w:themeColor="text1" w:themeTint="BF"/>
        </w:rPr>
        <w:t>regulation</w:t>
      </w:r>
      <w:r w:rsidR="00D21082" w:rsidRPr="00C7799C">
        <w:rPr>
          <w:rFonts w:ascii="Century Gothic" w:hAnsi="Century Gothic"/>
          <w:color w:val="404040" w:themeColor="text1" w:themeTint="BF"/>
        </w:rPr>
        <w:t>s</w:t>
      </w:r>
      <w:r w:rsidR="009059FE" w:rsidRPr="00C7799C">
        <w:rPr>
          <w:rFonts w:ascii="Century Gothic" w:hAnsi="Century Gothic"/>
          <w:color w:val="404040" w:themeColor="text1" w:themeTint="BF"/>
          <w:vertAlign w:val="superscript"/>
        </w:rPr>
        <w:footnoteReference w:id="3"/>
      </w:r>
      <w:r w:rsidR="009059FE" w:rsidRPr="00C7799C">
        <w:rPr>
          <w:rFonts w:ascii="Century Gothic" w:hAnsi="Century Gothic"/>
          <w:color w:val="404040" w:themeColor="text1" w:themeTint="BF"/>
        </w:rPr>
        <w:t>.</w:t>
      </w:r>
      <w:r w:rsidRPr="00C7799C">
        <w:rPr>
          <w:rFonts w:ascii="Century Gothic" w:hAnsi="Century Gothic"/>
          <w:color w:val="404040" w:themeColor="text1" w:themeTint="BF"/>
        </w:rPr>
        <w:t xml:space="preserve"> </w:t>
      </w:r>
    </w:p>
    <w:p w14:paraId="05A23AB5" w14:textId="2BE06E55" w:rsidR="00035D44" w:rsidRPr="00187897" w:rsidRDefault="009059FE" w:rsidP="009059FE">
      <w:pPr>
        <w:rPr>
          <w:rFonts w:ascii="Century Gothic" w:hAnsi="Century Gothic"/>
        </w:rPr>
      </w:pPr>
      <w:r w:rsidRPr="00C7799C">
        <w:rPr>
          <w:rFonts w:ascii="Century Gothic" w:hAnsi="Century Gothic"/>
          <w:color w:val="404040" w:themeColor="text1" w:themeTint="BF"/>
        </w:rPr>
        <w:t>T</w:t>
      </w:r>
      <w:r w:rsidR="00035D44" w:rsidRPr="00C7799C">
        <w:rPr>
          <w:rFonts w:ascii="Century Gothic" w:hAnsi="Century Gothic"/>
          <w:color w:val="404040" w:themeColor="text1" w:themeTint="BF"/>
          <w:lang w:val="en-US"/>
        </w:rPr>
        <w:t>h</w:t>
      </w:r>
      <w:r w:rsidRPr="00C7799C">
        <w:rPr>
          <w:rFonts w:ascii="Century Gothic" w:hAnsi="Century Gothic"/>
          <w:color w:val="404040" w:themeColor="text1" w:themeTint="BF"/>
          <w:lang w:val="en-US"/>
        </w:rPr>
        <w:t>is</w:t>
      </w:r>
      <w:r w:rsidR="00035D44" w:rsidRPr="00C7799C">
        <w:rPr>
          <w:rFonts w:ascii="Century Gothic" w:hAnsi="Century Gothic"/>
          <w:color w:val="404040" w:themeColor="text1" w:themeTint="BF"/>
          <w:lang w:val="en-US"/>
        </w:rPr>
        <w:t xml:space="preserve"> </w:t>
      </w:r>
      <w:r w:rsidR="00035D44" w:rsidRPr="00C7799C">
        <w:rPr>
          <w:rFonts w:ascii="Century Gothic" w:hAnsi="Century Gothic"/>
          <w:i/>
          <w:color w:val="404040" w:themeColor="text1" w:themeTint="BF"/>
          <w:lang w:val="en-US"/>
        </w:rPr>
        <w:t>Transmission Program</w:t>
      </w:r>
      <w:r w:rsidR="00035D44" w:rsidRPr="00C7799C">
        <w:rPr>
          <w:rFonts w:ascii="Century Gothic" w:hAnsi="Century Gothic"/>
          <w:color w:val="404040" w:themeColor="text1" w:themeTint="BF"/>
          <w:lang w:val="en-US"/>
        </w:rPr>
        <w:t xml:space="preserve"> describes the transmission services offered by Fluxys Belgium in accordance with the “Standard Transmission Agreement” </w:t>
      </w:r>
      <w:r w:rsidR="00035D44" w:rsidRPr="00C7799C">
        <w:rPr>
          <w:rFonts w:ascii="Century Gothic" w:hAnsi="Century Gothic"/>
          <w:color w:val="404040" w:themeColor="text1" w:themeTint="BF"/>
        </w:rPr>
        <w:t>(contractual terms and conditions), and the “Access Code” (access rules and procedures applicable in Belgium). These documents</w:t>
      </w:r>
      <w:r w:rsidR="00586CD9" w:rsidRPr="00C7799C">
        <w:rPr>
          <w:rFonts w:ascii="Century Gothic" w:hAnsi="Century Gothic"/>
          <w:color w:val="404040" w:themeColor="text1" w:themeTint="BF"/>
        </w:rPr>
        <w:t xml:space="preserve"> </w:t>
      </w:r>
      <w:r w:rsidR="00035D44" w:rsidRPr="00C7799C">
        <w:rPr>
          <w:rFonts w:ascii="Century Gothic" w:hAnsi="Century Gothic"/>
          <w:color w:val="404040" w:themeColor="text1" w:themeTint="BF"/>
        </w:rPr>
        <w:t>are developed by Fluxys Belgium</w:t>
      </w:r>
      <w:r w:rsidR="00FA3E15" w:rsidRPr="00C7799C">
        <w:rPr>
          <w:rFonts w:ascii="Century Gothic" w:hAnsi="Century Gothic"/>
          <w:color w:val="404040" w:themeColor="text1" w:themeTint="BF"/>
        </w:rPr>
        <w:t xml:space="preserve"> in accordance with the code of conduct</w:t>
      </w:r>
      <w:r w:rsidR="00035D44" w:rsidRPr="00C7799C">
        <w:rPr>
          <w:rFonts w:ascii="Century Gothic" w:hAnsi="Century Gothic"/>
          <w:color w:val="404040" w:themeColor="text1" w:themeTint="BF"/>
        </w:rPr>
        <w:t xml:space="preserve"> and</w:t>
      </w:r>
      <w:r w:rsidR="00FA3E15" w:rsidRPr="00C7799C">
        <w:rPr>
          <w:rFonts w:ascii="Century Gothic" w:hAnsi="Century Gothic"/>
          <w:color w:val="404040" w:themeColor="text1" w:themeTint="BF"/>
        </w:rPr>
        <w:t>, after consultation with the market, are</w:t>
      </w:r>
      <w:r w:rsidR="00035D44" w:rsidRPr="00C7799C">
        <w:rPr>
          <w:rFonts w:ascii="Century Gothic" w:hAnsi="Century Gothic"/>
          <w:color w:val="404040" w:themeColor="text1" w:themeTint="BF"/>
        </w:rPr>
        <w:t xml:space="preserve"> approved </w:t>
      </w:r>
      <w:r w:rsidR="00FA3E15" w:rsidRPr="00C7799C">
        <w:rPr>
          <w:rFonts w:ascii="Century Gothic" w:hAnsi="Century Gothic"/>
          <w:color w:val="404040" w:themeColor="text1" w:themeTint="BF"/>
        </w:rPr>
        <w:t>by CREG</w:t>
      </w:r>
      <w:r w:rsidRPr="00C7799C">
        <w:rPr>
          <w:rFonts w:ascii="Century Gothic" w:hAnsi="Century Gothic"/>
          <w:color w:val="404040" w:themeColor="text1" w:themeTint="BF"/>
        </w:rPr>
        <w:t xml:space="preserve"> </w:t>
      </w:r>
      <w:r w:rsidR="00035D44" w:rsidRPr="00C7799C">
        <w:rPr>
          <w:rFonts w:ascii="Century Gothic" w:hAnsi="Century Gothic"/>
          <w:color w:val="404040" w:themeColor="text1" w:themeTint="BF"/>
        </w:rPr>
        <w:t xml:space="preserve">the national regulatory authority of Belgium. These </w:t>
      </w:r>
      <w:r w:rsidR="00FA3E15" w:rsidRPr="00C7799C">
        <w:rPr>
          <w:rFonts w:ascii="Century Gothic" w:hAnsi="Century Gothic"/>
          <w:color w:val="404040" w:themeColor="text1" w:themeTint="BF"/>
        </w:rPr>
        <w:t xml:space="preserve">latest approved version of these </w:t>
      </w:r>
      <w:r w:rsidR="00035D44" w:rsidRPr="00C7799C">
        <w:rPr>
          <w:rFonts w:ascii="Century Gothic" w:hAnsi="Century Gothic"/>
          <w:color w:val="404040" w:themeColor="text1" w:themeTint="BF"/>
        </w:rPr>
        <w:t>documents</w:t>
      </w:r>
      <w:r w:rsidR="00FA3E15" w:rsidRPr="00C7799C">
        <w:rPr>
          <w:rFonts w:ascii="Century Gothic" w:hAnsi="Century Gothic"/>
          <w:color w:val="404040" w:themeColor="text1" w:themeTint="BF"/>
        </w:rPr>
        <w:t xml:space="preserve">, including </w:t>
      </w:r>
      <w:r w:rsidR="00035D44" w:rsidRPr="00C7799C">
        <w:rPr>
          <w:rFonts w:ascii="Century Gothic" w:hAnsi="Century Gothic"/>
          <w:color w:val="404040" w:themeColor="text1" w:themeTint="BF"/>
        </w:rPr>
        <w:t>the regulated tariffs in force in Belgium</w:t>
      </w:r>
      <w:r w:rsidR="00FA3E15" w:rsidRPr="00C7799C">
        <w:rPr>
          <w:rFonts w:ascii="Century Gothic" w:hAnsi="Century Gothic"/>
          <w:color w:val="404040" w:themeColor="text1" w:themeTint="BF"/>
        </w:rPr>
        <w:t>,</w:t>
      </w:r>
      <w:r w:rsidR="00035D44" w:rsidRPr="00C7799C">
        <w:rPr>
          <w:rFonts w:ascii="Century Gothic" w:hAnsi="Century Gothic"/>
          <w:color w:val="404040" w:themeColor="text1" w:themeTint="BF"/>
        </w:rPr>
        <w:t xml:space="preserve"> can be found on the Fluxys Belgium website </w:t>
      </w:r>
      <w:r w:rsidR="00035D44" w:rsidRPr="00187897">
        <w:rPr>
          <w:rFonts w:ascii="Century Gothic" w:hAnsi="Century Gothic"/>
        </w:rPr>
        <w:t>(</w:t>
      </w:r>
      <w:r w:rsidR="00035D44" w:rsidRPr="00187897">
        <w:rPr>
          <w:rStyle w:val="Hyperlink"/>
          <w:rFonts w:ascii="Century Gothic" w:hAnsi="Century Gothic"/>
          <w:iCs/>
        </w:rPr>
        <w:t>http://www.fluxys.com/belgium)</w:t>
      </w:r>
      <w:r w:rsidR="00035D44" w:rsidRPr="00187897">
        <w:rPr>
          <w:rFonts w:ascii="Century Gothic" w:hAnsi="Century Gothic"/>
        </w:rPr>
        <w:t>.</w:t>
      </w:r>
    </w:p>
    <w:p w14:paraId="3BB2D4D2" w14:textId="5BF582FA" w:rsidR="00FD1AD2" w:rsidRPr="00C7799C" w:rsidRDefault="00DC256F" w:rsidP="009059FE">
      <w:pPr>
        <w:rPr>
          <w:rFonts w:ascii="Century Gothic" w:hAnsi="Century Gothic"/>
          <w:color w:val="404040" w:themeColor="text1" w:themeTint="BF"/>
        </w:rPr>
      </w:pPr>
      <w:r w:rsidRPr="00C7799C">
        <w:rPr>
          <w:rFonts w:ascii="Century Gothic" w:hAnsi="Century Gothic"/>
          <w:color w:val="404040" w:themeColor="text1" w:themeTint="BF"/>
        </w:rPr>
        <w:t xml:space="preserve">This transmission program is intended for information purposes and includes information that is set out in detail in the access code for transmission. Parties wishing to subscribe to the services described below may do so by signing the standard transmission agreement. </w:t>
      </w:r>
    </w:p>
    <w:p w14:paraId="204F8125" w14:textId="680A1B8E" w:rsidR="006C72B2" w:rsidRPr="00C7799C" w:rsidRDefault="00DC256F" w:rsidP="009059FE">
      <w:pPr>
        <w:rPr>
          <w:rFonts w:ascii="Century Gothic" w:hAnsi="Century Gothic"/>
          <w:color w:val="404040" w:themeColor="text1" w:themeTint="BF"/>
        </w:rPr>
      </w:pPr>
      <w:r w:rsidRPr="00C7799C">
        <w:rPr>
          <w:rFonts w:ascii="Century Gothic" w:hAnsi="Century Gothic"/>
          <w:color w:val="404040" w:themeColor="text1" w:themeTint="BF"/>
        </w:rPr>
        <w:t>Detailed information related to the Loenhout storage facilities and Zeebrugge LNG terminal and their associated services can be found in the storage program and LNG program respectively</w:t>
      </w:r>
      <w:r w:rsidR="00FA3E15" w:rsidRPr="00C7799C">
        <w:rPr>
          <w:rFonts w:ascii="Century Gothic" w:hAnsi="Century Gothic"/>
          <w:color w:val="404040" w:themeColor="text1" w:themeTint="BF"/>
        </w:rPr>
        <w:t>, both available</w:t>
      </w:r>
      <w:r w:rsidRPr="00C7799C">
        <w:rPr>
          <w:rFonts w:ascii="Century Gothic" w:hAnsi="Century Gothic"/>
          <w:color w:val="404040" w:themeColor="text1" w:themeTint="BF"/>
        </w:rPr>
        <w:t xml:space="preserve"> on the Fluxys Belgium website. </w:t>
      </w:r>
    </w:p>
    <w:p w14:paraId="78E3F30D" w14:textId="66D000E8" w:rsidR="00095F21" w:rsidRPr="00C7799C" w:rsidRDefault="000B1EA4" w:rsidP="009059FE">
      <w:pPr>
        <w:rPr>
          <w:rFonts w:ascii="Century Gothic" w:hAnsi="Century Gothic"/>
          <w:color w:val="404040" w:themeColor="text1" w:themeTint="BF"/>
        </w:rPr>
      </w:pPr>
      <w:r w:rsidRPr="00C7799C">
        <w:rPr>
          <w:rFonts w:ascii="Century Gothic" w:hAnsi="Century Gothic"/>
          <w:color w:val="404040" w:themeColor="text1" w:themeTint="BF"/>
        </w:rPr>
        <w:t>B</w:t>
      </w:r>
      <w:r w:rsidR="00095F21" w:rsidRPr="00C7799C">
        <w:rPr>
          <w:rFonts w:ascii="Century Gothic" w:hAnsi="Century Gothic"/>
          <w:color w:val="404040" w:themeColor="text1" w:themeTint="BF"/>
        </w:rPr>
        <w:t xml:space="preserve">alancing within the BeLux Area is harmonized and </w:t>
      </w:r>
      <w:r w:rsidR="00FA3E15" w:rsidRPr="00C7799C">
        <w:rPr>
          <w:rFonts w:ascii="Century Gothic" w:hAnsi="Century Gothic"/>
          <w:color w:val="404040" w:themeColor="text1" w:themeTint="BF"/>
        </w:rPr>
        <w:t>operated</w:t>
      </w:r>
      <w:r w:rsidR="00095F21" w:rsidRPr="00C7799C">
        <w:rPr>
          <w:rFonts w:ascii="Century Gothic" w:hAnsi="Century Gothic"/>
          <w:color w:val="404040" w:themeColor="text1" w:themeTint="BF"/>
        </w:rPr>
        <w:t xml:space="preserve"> by </w:t>
      </w:r>
      <w:r w:rsidR="00FA3E15" w:rsidRPr="00C7799C">
        <w:rPr>
          <w:rFonts w:ascii="Century Gothic" w:hAnsi="Century Gothic"/>
          <w:color w:val="404040" w:themeColor="text1" w:themeTint="BF"/>
        </w:rPr>
        <w:t xml:space="preserve">Balansys, the </w:t>
      </w:r>
      <w:r w:rsidR="00095F21" w:rsidRPr="00C7799C">
        <w:rPr>
          <w:rFonts w:ascii="Century Gothic" w:hAnsi="Century Gothic"/>
          <w:color w:val="404040" w:themeColor="text1" w:themeTint="BF"/>
        </w:rPr>
        <w:t>Balancing Operator. Detailed information related to balancing can be found in the Balancing Program.</w:t>
      </w:r>
    </w:p>
    <w:p w14:paraId="2B71F942" w14:textId="77777777" w:rsidR="00FC27A3" w:rsidRPr="00187897" w:rsidRDefault="00DC256F" w:rsidP="009059FE">
      <w:pPr>
        <w:rPr>
          <w:rFonts w:ascii="Century Gothic" w:hAnsi="Century Gothic"/>
        </w:rPr>
      </w:pPr>
      <w:r w:rsidRPr="00187897">
        <w:rPr>
          <w:rFonts w:ascii="Century Gothic" w:hAnsi="Century Gothic"/>
        </w:rPr>
        <w:br w:type="page"/>
      </w:r>
    </w:p>
    <w:p w14:paraId="4E7421F5" w14:textId="5A5D640D" w:rsidR="006C72B2" w:rsidRPr="00F87CE9" w:rsidRDefault="00DC256F" w:rsidP="00F47DEE">
      <w:pPr>
        <w:pStyle w:val="Heading1"/>
        <w:rPr>
          <w:rStyle w:val="Heading1Char"/>
          <w:rFonts w:ascii="Century Gothic" w:hAnsi="Century Gothic"/>
          <w:b/>
          <w:caps/>
          <w:sz w:val="22"/>
        </w:rPr>
      </w:pPr>
      <w:bookmarkStart w:id="15" w:name="_Toc323291579"/>
      <w:bookmarkStart w:id="16" w:name="_Toc527627225"/>
      <w:bookmarkStart w:id="17" w:name="_Toc150270485"/>
      <w:r w:rsidRPr="00F87CE9">
        <w:rPr>
          <w:rStyle w:val="Heading1Char"/>
          <w:rFonts w:ascii="Century Gothic" w:hAnsi="Century Gothic"/>
          <w:b/>
          <w:caps/>
          <w:sz w:val="22"/>
        </w:rPr>
        <w:lastRenderedPageBreak/>
        <w:t>transmission in belgium</w:t>
      </w:r>
      <w:bookmarkEnd w:id="15"/>
      <w:bookmarkEnd w:id="16"/>
      <w:bookmarkEnd w:id="17"/>
    </w:p>
    <w:p w14:paraId="0B148A6F" w14:textId="051F8DD3" w:rsidR="00B735AF" w:rsidRDefault="00DC256F" w:rsidP="00B735AF">
      <w:pPr>
        <w:pStyle w:val="Heading2"/>
        <w:rPr>
          <w:rStyle w:val="Heading1Char"/>
          <w:rFonts w:ascii="Century Gothic" w:hAnsi="Century Gothic"/>
          <w:b/>
          <w:bCs/>
          <w:caps/>
          <w:smallCaps w:val="0"/>
          <w:szCs w:val="28"/>
        </w:rPr>
      </w:pPr>
      <w:bookmarkStart w:id="18" w:name="_Toc308625617"/>
      <w:bookmarkStart w:id="19" w:name="_Toc308625691"/>
      <w:bookmarkStart w:id="20" w:name="_Toc308625759"/>
      <w:bookmarkStart w:id="21" w:name="_Toc308626026"/>
      <w:bookmarkStart w:id="22" w:name="_Toc308626089"/>
      <w:bookmarkStart w:id="23" w:name="_Toc308626201"/>
      <w:bookmarkStart w:id="24" w:name="_Toc323291580"/>
      <w:bookmarkStart w:id="25" w:name="_Toc527627226"/>
      <w:bookmarkStart w:id="26" w:name="_Toc150270486"/>
      <w:bookmarkEnd w:id="18"/>
      <w:bookmarkEnd w:id="19"/>
      <w:bookmarkEnd w:id="20"/>
      <w:bookmarkEnd w:id="21"/>
      <w:bookmarkEnd w:id="22"/>
      <w:bookmarkEnd w:id="23"/>
      <w:r w:rsidRPr="00187897">
        <w:rPr>
          <w:rStyle w:val="Heading1Char"/>
          <w:rFonts w:ascii="Century Gothic" w:hAnsi="Century Gothic"/>
          <w:b/>
          <w:bCs/>
          <w:caps/>
          <w:smallCaps w:val="0"/>
          <w:szCs w:val="28"/>
        </w:rPr>
        <w:t>Physical transmission grid in Belgium</w:t>
      </w:r>
      <w:bookmarkEnd w:id="24"/>
      <w:bookmarkEnd w:id="25"/>
      <w:bookmarkEnd w:id="26"/>
    </w:p>
    <w:p w14:paraId="379E576C" w14:textId="4AE5E493" w:rsidR="00B735AF" w:rsidRPr="00B735AF" w:rsidRDefault="00B735AF" w:rsidP="00B735AF"/>
    <w:p w14:paraId="6E56040F" w14:textId="0843E44A" w:rsidR="00D35E8E" w:rsidRDefault="00D35E8E" w:rsidP="00B76659">
      <w:pPr>
        <w:ind w:right="-521"/>
        <w:jc w:val="right"/>
        <w:rPr>
          <w:rFonts w:ascii="Century Gothic" w:hAnsi="Century Gothic"/>
        </w:rPr>
      </w:pPr>
    </w:p>
    <w:p w14:paraId="662AC7F1" w14:textId="1D88EB4B" w:rsidR="00952291" w:rsidRPr="00187897" w:rsidRDefault="008C5D33" w:rsidP="671E3A59">
      <w:pPr>
        <w:ind w:right="-521"/>
        <w:jc w:val="right"/>
      </w:pPr>
      <w:r>
        <w:rPr>
          <w:noProof/>
        </w:rPr>
        <w:drawing>
          <wp:anchor distT="0" distB="0" distL="114300" distR="114300" simplePos="0" relativeHeight="251661312" behindDoc="0" locked="0" layoutInCell="1" allowOverlap="1" wp14:anchorId="17AFEAEA" wp14:editId="7B584986">
            <wp:simplePos x="0" y="0"/>
            <wp:positionH relativeFrom="column">
              <wp:posOffset>-350520</wp:posOffset>
            </wp:positionH>
            <wp:positionV relativeFrom="paragraph">
              <wp:posOffset>1109980</wp:posOffset>
            </wp:positionV>
            <wp:extent cx="1594257" cy="1524000"/>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b="11959"/>
                    <a:stretch/>
                  </pic:blipFill>
                  <pic:spPr bwMode="auto">
                    <a:xfrm>
                      <a:off x="0" y="0"/>
                      <a:ext cx="1594257"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del w:id="27" w:author="Author">
        <w:r w:rsidR="00952291" w:rsidDel="007F7D38">
          <w:rPr>
            <w:noProof/>
          </w:rPr>
          <w:drawing>
            <wp:inline distT="0" distB="0" distL="0" distR="0" wp14:anchorId="071DE5A3" wp14:editId="28B75006">
              <wp:extent cx="4985951" cy="343471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144" t="5323" r="2004" b="2172"/>
                      <a:stretch/>
                    </pic:blipFill>
                    <pic:spPr bwMode="auto">
                      <a:xfrm>
                        <a:off x="0" y="0"/>
                        <a:ext cx="4987443" cy="3435743"/>
                      </a:xfrm>
                      <a:prstGeom prst="rect">
                        <a:avLst/>
                      </a:prstGeom>
                      <a:ln>
                        <a:noFill/>
                      </a:ln>
                      <a:extLst>
                        <a:ext uri="{53640926-AAD7-44D8-BBD7-CCE9431645EC}">
                          <a14:shadowObscured xmlns:a14="http://schemas.microsoft.com/office/drawing/2010/main"/>
                        </a:ext>
                      </a:extLst>
                    </pic:spPr>
                  </pic:pic>
                </a:graphicData>
              </a:graphic>
            </wp:inline>
          </w:drawing>
        </w:r>
      </w:del>
      <w:ins w:id="28" w:author="Author">
        <w:r w:rsidR="762F8797">
          <w:rPr>
            <w:noProof/>
          </w:rPr>
          <w:drawing>
            <wp:inline distT="0" distB="0" distL="0" distR="0" wp14:anchorId="64BD5DA1" wp14:editId="629E8E03">
              <wp:extent cx="5915025" cy="3783151"/>
              <wp:effectExtent l="0" t="0" r="0" b="8255"/>
              <wp:docPr id="1488782018" name="Picture 148878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24382" cy="3789136"/>
                      </a:xfrm>
                      <a:prstGeom prst="rect">
                        <a:avLst/>
                      </a:prstGeom>
                    </pic:spPr>
                  </pic:pic>
                </a:graphicData>
              </a:graphic>
            </wp:inline>
          </w:drawing>
        </w:r>
      </w:ins>
    </w:p>
    <w:p w14:paraId="4D6DAEB1" w14:textId="157F52BF" w:rsidR="00D35E8E" w:rsidRPr="00C7799C" w:rsidRDefault="00DC256F" w:rsidP="009059FE">
      <w:pPr>
        <w:rPr>
          <w:rFonts w:ascii="Century Gothic" w:hAnsi="Century Gothic"/>
          <w:color w:val="404040" w:themeColor="text1" w:themeTint="BF"/>
        </w:rPr>
      </w:pPr>
      <w:r w:rsidRPr="00C7799C">
        <w:rPr>
          <w:rFonts w:ascii="Century Gothic" w:hAnsi="Century Gothic"/>
          <w:color w:val="404040" w:themeColor="text1" w:themeTint="BF"/>
        </w:rPr>
        <w:t>The Fluxys Belgium transmission grid in Belgium has about 4,</w:t>
      </w:r>
      <w:r w:rsidR="00B735AF" w:rsidRPr="00C7799C">
        <w:rPr>
          <w:rFonts w:ascii="Century Gothic" w:hAnsi="Century Gothic"/>
          <w:color w:val="404040" w:themeColor="text1" w:themeTint="BF"/>
        </w:rPr>
        <w:t>0</w:t>
      </w:r>
      <w:r w:rsidRPr="00C7799C">
        <w:rPr>
          <w:rFonts w:ascii="Century Gothic" w:hAnsi="Century Gothic"/>
          <w:color w:val="404040" w:themeColor="text1" w:themeTint="BF"/>
        </w:rPr>
        <w:t xml:space="preserve">00 kilometres of pipelines and </w:t>
      </w:r>
      <w:r w:rsidR="00D21082" w:rsidRPr="00C7799C">
        <w:rPr>
          <w:rFonts w:ascii="Century Gothic" w:hAnsi="Century Gothic"/>
          <w:color w:val="404040" w:themeColor="text1" w:themeTint="BF"/>
        </w:rPr>
        <w:t xml:space="preserve">several </w:t>
      </w:r>
      <w:r w:rsidR="00997CDE" w:rsidRPr="00C7799C">
        <w:rPr>
          <w:rFonts w:ascii="Century Gothic" w:hAnsi="Century Gothic"/>
          <w:color w:val="404040" w:themeColor="text1" w:themeTint="BF"/>
        </w:rPr>
        <w:t>physical connections</w:t>
      </w:r>
      <w:r w:rsidRPr="00C7799C">
        <w:rPr>
          <w:rFonts w:ascii="Century Gothic" w:hAnsi="Century Gothic"/>
          <w:color w:val="404040" w:themeColor="text1" w:themeTint="BF"/>
        </w:rPr>
        <w:t xml:space="preserve">, opening </w:t>
      </w:r>
      <w:r w:rsidR="008E0715" w:rsidRPr="00C7799C">
        <w:rPr>
          <w:rFonts w:ascii="Century Gothic" w:hAnsi="Century Gothic"/>
          <w:color w:val="404040" w:themeColor="text1" w:themeTint="BF"/>
        </w:rPr>
        <w:t xml:space="preserve">up </w:t>
      </w:r>
      <w:r w:rsidRPr="00C7799C">
        <w:rPr>
          <w:rFonts w:ascii="Century Gothic" w:hAnsi="Century Gothic"/>
          <w:color w:val="404040" w:themeColor="text1" w:themeTint="BF"/>
        </w:rPr>
        <w:t xml:space="preserve">the Belgian grid to natural gas flows from the </w:t>
      </w:r>
      <w:r w:rsidRPr="00C7799C">
        <w:rPr>
          <w:rFonts w:ascii="Century Gothic" w:hAnsi="Century Gothic"/>
          <w:color w:val="404040" w:themeColor="text1" w:themeTint="BF"/>
        </w:rPr>
        <w:lastRenderedPageBreak/>
        <w:t>United Kingdom, Norway, the Netherlands, Russia and all LNG producing countries. The Fluxys Belgium grid also serves as the crossroads for natural gas transmission flows to the Netherlands, Germany, Luxemb</w:t>
      </w:r>
      <w:r w:rsidR="007B4E9B" w:rsidRPr="00C7799C">
        <w:rPr>
          <w:rFonts w:ascii="Century Gothic" w:hAnsi="Century Gothic"/>
          <w:color w:val="404040" w:themeColor="text1" w:themeTint="BF"/>
        </w:rPr>
        <w:t>o</w:t>
      </w:r>
      <w:r w:rsidRPr="00C7799C">
        <w:rPr>
          <w:rFonts w:ascii="Century Gothic" w:hAnsi="Century Gothic"/>
          <w:color w:val="404040" w:themeColor="text1" w:themeTint="BF"/>
        </w:rPr>
        <w:t xml:space="preserve">urg, France, the United Kingdom and Southern Europe. </w:t>
      </w:r>
    </w:p>
    <w:p w14:paraId="6A6F8F80" w14:textId="77777777" w:rsidR="00D35E8E" w:rsidRPr="00C7799C" w:rsidRDefault="00DC256F" w:rsidP="009059FE">
      <w:pPr>
        <w:rPr>
          <w:rFonts w:ascii="Century Gothic" w:hAnsi="Century Gothic"/>
          <w:color w:val="404040" w:themeColor="text1" w:themeTint="BF"/>
        </w:rPr>
      </w:pPr>
      <w:r w:rsidRPr="00C7799C">
        <w:rPr>
          <w:rFonts w:ascii="Century Gothic" w:hAnsi="Century Gothic"/>
          <w:color w:val="404040" w:themeColor="text1" w:themeTint="BF"/>
        </w:rPr>
        <w:t xml:space="preserve">Pressure is required to move natural gas through a pipeline network. However, pressure gradually drops due to friction between the natural gas molecules and the pipe walls. The purpose of a compressor station is to maintain pressure in the network. Fluxys Belgium owns and operates </w:t>
      </w:r>
      <w:r w:rsidR="004A23BB" w:rsidRPr="00C7799C">
        <w:rPr>
          <w:rFonts w:ascii="Century Gothic" w:hAnsi="Century Gothic"/>
          <w:color w:val="404040" w:themeColor="text1" w:themeTint="BF"/>
        </w:rPr>
        <w:t xml:space="preserve">4 </w:t>
      </w:r>
      <w:r w:rsidRPr="00C7799C">
        <w:rPr>
          <w:rFonts w:ascii="Century Gothic" w:hAnsi="Century Gothic"/>
          <w:color w:val="404040" w:themeColor="text1" w:themeTint="BF"/>
        </w:rPr>
        <w:t xml:space="preserve">compressor stations spread over its transmission grid, located at </w:t>
      </w:r>
      <w:proofErr w:type="spellStart"/>
      <w:r w:rsidRPr="00C7799C">
        <w:rPr>
          <w:rFonts w:ascii="Century Gothic" w:hAnsi="Century Gothic"/>
          <w:color w:val="404040" w:themeColor="text1" w:themeTint="BF"/>
        </w:rPr>
        <w:t>Weelde</w:t>
      </w:r>
      <w:proofErr w:type="spellEnd"/>
      <w:r w:rsidRPr="00C7799C">
        <w:rPr>
          <w:rFonts w:ascii="Century Gothic" w:hAnsi="Century Gothic"/>
          <w:color w:val="404040" w:themeColor="text1" w:themeTint="BF"/>
        </w:rPr>
        <w:t xml:space="preserve">, </w:t>
      </w:r>
      <w:proofErr w:type="spellStart"/>
      <w:r w:rsidRPr="00C7799C">
        <w:rPr>
          <w:rFonts w:ascii="Century Gothic" w:hAnsi="Century Gothic"/>
          <w:color w:val="404040" w:themeColor="text1" w:themeTint="BF"/>
        </w:rPr>
        <w:t>Winksele</w:t>
      </w:r>
      <w:proofErr w:type="spellEnd"/>
      <w:r w:rsidRPr="00C7799C">
        <w:rPr>
          <w:rFonts w:ascii="Century Gothic" w:hAnsi="Century Gothic"/>
          <w:color w:val="404040" w:themeColor="text1" w:themeTint="BF"/>
        </w:rPr>
        <w:t xml:space="preserve">, </w:t>
      </w:r>
      <w:proofErr w:type="spellStart"/>
      <w:r w:rsidRPr="00C7799C">
        <w:rPr>
          <w:rFonts w:ascii="Century Gothic" w:hAnsi="Century Gothic"/>
          <w:color w:val="404040" w:themeColor="text1" w:themeTint="BF"/>
        </w:rPr>
        <w:t>Berneau</w:t>
      </w:r>
      <w:proofErr w:type="spellEnd"/>
      <w:r w:rsidRPr="00C7799C">
        <w:rPr>
          <w:rFonts w:ascii="Century Gothic" w:hAnsi="Century Gothic"/>
          <w:color w:val="404040" w:themeColor="text1" w:themeTint="BF"/>
        </w:rPr>
        <w:t>, and Zelzate.</w:t>
      </w:r>
    </w:p>
    <w:p w14:paraId="5C2184B3" w14:textId="72BB6316" w:rsidR="00D35E8E" w:rsidRPr="00C7799C" w:rsidRDefault="00DC256F" w:rsidP="009059FE">
      <w:pPr>
        <w:rPr>
          <w:rFonts w:ascii="Century Gothic" w:hAnsi="Century Gothic"/>
          <w:color w:val="404040" w:themeColor="text1" w:themeTint="BF"/>
        </w:rPr>
      </w:pPr>
      <w:r w:rsidRPr="00C7799C">
        <w:rPr>
          <w:rFonts w:ascii="Century Gothic" w:hAnsi="Century Gothic"/>
          <w:color w:val="404040" w:themeColor="text1" w:themeTint="BF"/>
        </w:rPr>
        <w:t xml:space="preserve">Two different types of natural gas are transported within the Fluxys Belgium grid: high-calorific natural gas (H gas or rich gas), and low-calorific natural gas (L gas or </w:t>
      </w:r>
      <w:proofErr w:type="spellStart"/>
      <w:r w:rsidRPr="00C7799C">
        <w:rPr>
          <w:rFonts w:ascii="Century Gothic" w:hAnsi="Century Gothic"/>
          <w:color w:val="404040" w:themeColor="text1" w:themeTint="BF"/>
        </w:rPr>
        <w:t>Slochteren</w:t>
      </w:r>
      <w:proofErr w:type="spellEnd"/>
      <w:r w:rsidRPr="00C7799C">
        <w:rPr>
          <w:rFonts w:ascii="Century Gothic" w:hAnsi="Century Gothic"/>
          <w:color w:val="404040" w:themeColor="text1" w:themeTint="BF"/>
        </w:rPr>
        <w:t xml:space="preserve"> gas). Each type of natural gas is transported via dedicated connection points and through specific </w:t>
      </w:r>
      <w:proofErr w:type="spellStart"/>
      <w:r w:rsidRPr="00C7799C">
        <w:rPr>
          <w:rFonts w:ascii="Century Gothic" w:hAnsi="Century Gothic"/>
          <w:color w:val="404040" w:themeColor="text1" w:themeTint="BF"/>
        </w:rPr>
        <w:t>subgrids</w:t>
      </w:r>
      <w:proofErr w:type="spellEnd"/>
      <w:r w:rsidRPr="00C7799C">
        <w:rPr>
          <w:rFonts w:ascii="Century Gothic" w:hAnsi="Century Gothic"/>
          <w:color w:val="404040" w:themeColor="text1" w:themeTint="BF"/>
        </w:rPr>
        <w:t xml:space="preserve"> (dedicated part of the Fluxys Belgium grid), which are operated independently. They are however connected by quality conversion facilities where gas can be transferred from one </w:t>
      </w:r>
      <w:proofErr w:type="spellStart"/>
      <w:r w:rsidRPr="00C7799C">
        <w:rPr>
          <w:rFonts w:ascii="Century Gothic" w:hAnsi="Century Gothic"/>
          <w:color w:val="404040" w:themeColor="text1" w:themeTint="BF"/>
        </w:rPr>
        <w:t>subgrid</w:t>
      </w:r>
      <w:proofErr w:type="spellEnd"/>
      <w:r w:rsidRPr="00C7799C">
        <w:rPr>
          <w:rFonts w:ascii="Century Gothic" w:hAnsi="Century Gothic"/>
          <w:color w:val="404040" w:themeColor="text1" w:themeTint="BF"/>
        </w:rPr>
        <w:t xml:space="preserve"> to the other, once the gas quality has been adjusted via mixing or nitrogen blending.</w:t>
      </w:r>
    </w:p>
    <w:p w14:paraId="6E03A963" w14:textId="77777777" w:rsidR="00D97CB7" w:rsidRPr="00C7799C" w:rsidRDefault="00DC256F" w:rsidP="009059FE">
      <w:pPr>
        <w:rPr>
          <w:rFonts w:ascii="Century Gothic" w:hAnsi="Century Gothic"/>
          <w:color w:val="404040" w:themeColor="text1" w:themeTint="BF"/>
        </w:rPr>
      </w:pPr>
      <w:r w:rsidRPr="00C7799C">
        <w:rPr>
          <w:rFonts w:ascii="Century Gothic" w:hAnsi="Century Gothic"/>
          <w:color w:val="404040" w:themeColor="text1" w:themeTint="BF"/>
        </w:rPr>
        <w:t>The Fluxys Belgium transmission grid is also connected to other facilities: the Loenhout underground storage facility</w:t>
      </w:r>
      <w:r w:rsidR="00D97CB7" w:rsidRPr="00C7799C">
        <w:rPr>
          <w:rFonts w:ascii="Century Gothic" w:hAnsi="Century Gothic"/>
          <w:color w:val="404040" w:themeColor="text1" w:themeTint="BF"/>
        </w:rPr>
        <w:t xml:space="preserve"> operated by Fluxys Belgium</w:t>
      </w:r>
      <w:r w:rsidRPr="00C7799C">
        <w:rPr>
          <w:rFonts w:ascii="Century Gothic" w:hAnsi="Century Gothic"/>
          <w:color w:val="404040" w:themeColor="text1" w:themeTint="BF"/>
        </w:rPr>
        <w:t>, the Zeebrugge LNG terminal operated by Fluxys Belgium</w:t>
      </w:r>
      <w:r w:rsidR="00D97CB7" w:rsidRPr="00C7799C">
        <w:rPr>
          <w:rFonts w:ascii="Century Gothic" w:hAnsi="Century Gothic"/>
          <w:color w:val="404040" w:themeColor="text1" w:themeTint="BF"/>
        </w:rPr>
        <w:t xml:space="preserve">’ </w:t>
      </w:r>
      <w:r w:rsidRPr="00C7799C">
        <w:rPr>
          <w:rFonts w:ascii="Century Gothic" w:hAnsi="Century Gothic"/>
          <w:color w:val="404040" w:themeColor="text1" w:themeTint="BF"/>
        </w:rPr>
        <w:t>subsidiar</w:t>
      </w:r>
      <w:r w:rsidR="00D97CB7" w:rsidRPr="00C7799C">
        <w:rPr>
          <w:rFonts w:ascii="Century Gothic" w:hAnsi="Century Gothic"/>
          <w:color w:val="404040" w:themeColor="text1" w:themeTint="BF"/>
        </w:rPr>
        <w:t>y Fluxys LNG</w:t>
      </w:r>
      <w:r w:rsidRPr="00C7799C">
        <w:rPr>
          <w:rFonts w:ascii="Century Gothic" w:hAnsi="Century Gothic"/>
          <w:color w:val="404040" w:themeColor="text1" w:themeTint="BF"/>
        </w:rPr>
        <w:t xml:space="preserve"> and</w:t>
      </w:r>
      <w:r w:rsidR="008E07B5" w:rsidRPr="00C7799C">
        <w:rPr>
          <w:rFonts w:ascii="Century Gothic" w:hAnsi="Century Gothic"/>
          <w:color w:val="404040" w:themeColor="text1" w:themeTint="BF"/>
        </w:rPr>
        <w:t xml:space="preserve"> the Dunkirk LNG Terminal</w:t>
      </w:r>
      <w:r w:rsidR="00D97CB7" w:rsidRPr="00C7799C">
        <w:rPr>
          <w:rFonts w:ascii="Century Gothic" w:hAnsi="Century Gothic"/>
          <w:color w:val="404040" w:themeColor="text1" w:themeTint="BF"/>
        </w:rPr>
        <w:t>,</w:t>
      </w:r>
      <w:r w:rsidR="008E07B5" w:rsidRPr="00C7799C">
        <w:rPr>
          <w:rFonts w:ascii="Century Gothic" w:hAnsi="Century Gothic"/>
          <w:color w:val="404040" w:themeColor="text1" w:themeTint="BF"/>
        </w:rPr>
        <w:t xml:space="preserve"> </w:t>
      </w:r>
      <w:r w:rsidRPr="00C7799C">
        <w:rPr>
          <w:rFonts w:ascii="Century Gothic" w:hAnsi="Century Gothic"/>
          <w:color w:val="404040" w:themeColor="text1" w:themeTint="BF"/>
        </w:rPr>
        <w:t>connected to the Fluxys Belgium’s grid by means of cross border capacity</w:t>
      </w:r>
      <w:r w:rsidR="00D97CB7" w:rsidRPr="00C7799C">
        <w:rPr>
          <w:rFonts w:ascii="Century Gothic" w:hAnsi="Century Gothic"/>
          <w:color w:val="404040" w:themeColor="text1" w:themeTint="BF"/>
        </w:rPr>
        <w:t>,</w:t>
      </w:r>
      <w:r w:rsidRPr="00C7799C">
        <w:rPr>
          <w:rFonts w:ascii="Century Gothic" w:hAnsi="Century Gothic"/>
          <w:color w:val="404040" w:themeColor="text1" w:themeTint="BF"/>
        </w:rPr>
        <w:t xml:space="preserve"> and</w:t>
      </w:r>
      <w:r w:rsidR="000B49D7" w:rsidRPr="00C7799C">
        <w:rPr>
          <w:rFonts w:ascii="Century Gothic" w:hAnsi="Century Gothic"/>
          <w:color w:val="404040" w:themeColor="text1" w:themeTint="BF"/>
        </w:rPr>
        <w:t xml:space="preserve"> </w:t>
      </w:r>
      <w:r w:rsidR="008E07B5" w:rsidRPr="00C7799C">
        <w:rPr>
          <w:rFonts w:ascii="Century Gothic" w:hAnsi="Century Gothic"/>
          <w:color w:val="404040" w:themeColor="text1" w:themeTint="BF"/>
        </w:rPr>
        <w:t>operated by Dunkerque LNG</w:t>
      </w:r>
      <w:r w:rsidRPr="00C7799C">
        <w:rPr>
          <w:rFonts w:ascii="Century Gothic" w:hAnsi="Century Gothic"/>
          <w:color w:val="404040" w:themeColor="text1" w:themeTint="BF"/>
        </w:rPr>
        <w:t xml:space="preserve">. </w:t>
      </w:r>
    </w:p>
    <w:p w14:paraId="3D43244A" w14:textId="6D2F551E" w:rsidR="00D97CB7" w:rsidRPr="00C7799C" w:rsidRDefault="00DC256F" w:rsidP="009059FE">
      <w:pPr>
        <w:rPr>
          <w:rFonts w:ascii="Century Gothic" w:hAnsi="Century Gothic"/>
          <w:color w:val="404040" w:themeColor="text1" w:themeTint="BF"/>
        </w:rPr>
      </w:pPr>
      <w:r w:rsidRPr="00C7799C">
        <w:rPr>
          <w:rFonts w:ascii="Century Gothic" w:hAnsi="Century Gothic"/>
          <w:color w:val="404040" w:themeColor="text1" w:themeTint="BF"/>
        </w:rPr>
        <w:t>The Loenhout</w:t>
      </w:r>
      <w:r w:rsidRPr="00C7799C">
        <w:rPr>
          <w:rFonts w:ascii="Century Gothic" w:hAnsi="Century Gothic"/>
          <w:iCs/>
          <w:color w:val="404040" w:themeColor="text1" w:themeTint="BF"/>
        </w:rPr>
        <w:t xml:space="preserve"> underground</w:t>
      </w:r>
      <w:r w:rsidRPr="00C7799C">
        <w:rPr>
          <w:rFonts w:ascii="Century Gothic" w:hAnsi="Century Gothic"/>
          <w:color w:val="404040" w:themeColor="text1" w:themeTint="BF"/>
        </w:rPr>
        <w:t xml:space="preserve"> storage facility is an aquifer storage for high calorific natural gas that combines seasonal storage </w:t>
      </w:r>
      <w:r w:rsidR="008E0715" w:rsidRPr="00C7799C">
        <w:rPr>
          <w:rFonts w:ascii="Century Gothic" w:hAnsi="Century Gothic"/>
          <w:color w:val="404040" w:themeColor="text1" w:themeTint="BF"/>
        </w:rPr>
        <w:t xml:space="preserve">for up to 700 MCM of workable volume </w:t>
      </w:r>
      <w:r w:rsidRPr="00C7799C">
        <w:rPr>
          <w:rFonts w:ascii="Century Gothic" w:hAnsi="Century Gothic"/>
          <w:color w:val="404040" w:themeColor="text1" w:themeTint="BF"/>
        </w:rPr>
        <w:t xml:space="preserve">with high flexibility of usage. </w:t>
      </w:r>
    </w:p>
    <w:p w14:paraId="05AC7711" w14:textId="44EB9E51" w:rsidR="00D35E8E" w:rsidRPr="00C7799C" w:rsidRDefault="00DC256F" w:rsidP="009059FE">
      <w:pPr>
        <w:rPr>
          <w:rFonts w:ascii="Century Gothic" w:hAnsi="Century Gothic"/>
          <w:color w:val="404040" w:themeColor="text1" w:themeTint="BF"/>
        </w:rPr>
      </w:pPr>
      <w:r w:rsidRPr="00C7799C">
        <w:rPr>
          <w:rFonts w:ascii="Century Gothic" w:hAnsi="Century Gothic"/>
          <w:color w:val="404040" w:themeColor="text1" w:themeTint="BF"/>
        </w:rPr>
        <w:t>The Zeebrugge LNG terminal and the Dunkirk LNG terminal are used to load and unload ships carrying liquefied natural gas (LNG). LNG is temporarily kept in storage tanks at the facility as a buffer before regasifying the LNG and injecting it into the grid for transmission</w:t>
      </w:r>
      <w:r w:rsidR="007B4E9B" w:rsidRPr="00C7799C">
        <w:rPr>
          <w:rFonts w:ascii="Century Gothic" w:hAnsi="Century Gothic"/>
          <w:color w:val="404040" w:themeColor="text1" w:themeTint="BF"/>
        </w:rPr>
        <w:t>,</w:t>
      </w:r>
      <w:r w:rsidRPr="00C7799C">
        <w:rPr>
          <w:rFonts w:ascii="Century Gothic" w:hAnsi="Century Gothic"/>
          <w:color w:val="404040" w:themeColor="text1" w:themeTint="BF"/>
        </w:rPr>
        <w:t xml:space="preserve"> or loading the LNG back onto LNG ships or trucks (in Zeebrugge LNG terminal only). </w:t>
      </w:r>
    </w:p>
    <w:p w14:paraId="1E25672A" w14:textId="7F140149" w:rsidR="00FA68C9" w:rsidRPr="00C7799C" w:rsidRDefault="00FA68C9" w:rsidP="009059FE">
      <w:pPr>
        <w:rPr>
          <w:rFonts w:ascii="Century Gothic" w:hAnsi="Century Gothic"/>
          <w:color w:val="404040" w:themeColor="text1" w:themeTint="BF"/>
        </w:rPr>
      </w:pPr>
      <w:r w:rsidRPr="00C7799C">
        <w:rPr>
          <w:rFonts w:ascii="Century Gothic" w:hAnsi="Century Gothic"/>
          <w:color w:val="404040" w:themeColor="text1" w:themeTint="BF"/>
        </w:rPr>
        <w:t xml:space="preserve">With the emergence of green gases from renewable origin (biomethane, green hydrogen, …), a </w:t>
      </w:r>
      <w:r w:rsidR="007E733A" w:rsidRPr="00C7799C">
        <w:rPr>
          <w:rFonts w:ascii="Century Gothic" w:hAnsi="Century Gothic"/>
          <w:color w:val="404040" w:themeColor="text1" w:themeTint="BF"/>
        </w:rPr>
        <w:t xml:space="preserve">local </w:t>
      </w:r>
      <w:r w:rsidRPr="00C7799C">
        <w:rPr>
          <w:rFonts w:ascii="Century Gothic" w:hAnsi="Century Gothic"/>
          <w:color w:val="404040" w:themeColor="text1" w:themeTint="BF"/>
        </w:rPr>
        <w:t>producer can inject these gases on the transmission network, either directly or via the distribution.</w:t>
      </w:r>
    </w:p>
    <w:p w14:paraId="782750C4" w14:textId="73D727EC" w:rsidR="00E55017" w:rsidRPr="00B735AF" w:rsidRDefault="00DC256F" w:rsidP="009059FE">
      <w:pPr>
        <w:pStyle w:val="Heading2"/>
        <w:spacing w:before="0" w:after="240"/>
        <w:rPr>
          <w:rFonts w:ascii="Century Gothic" w:hAnsi="Century Gothic"/>
          <w:color w:val="B95915"/>
        </w:rPr>
      </w:pPr>
      <w:bookmarkStart w:id="29" w:name="_Toc491700660"/>
      <w:bookmarkStart w:id="30" w:name="_Toc491700721"/>
      <w:bookmarkStart w:id="31" w:name="_Toc491704765"/>
      <w:bookmarkStart w:id="32" w:name="_Toc323291581"/>
      <w:bookmarkStart w:id="33" w:name="_Toc527627227"/>
      <w:bookmarkStart w:id="34" w:name="_Toc150270487"/>
      <w:bookmarkEnd w:id="29"/>
      <w:bookmarkEnd w:id="30"/>
      <w:bookmarkEnd w:id="31"/>
      <w:r w:rsidRPr="00187897">
        <w:rPr>
          <w:rStyle w:val="Heading1Char"/>
          <w:rFonts w:ascii="Century Gothic" w:hAnsi="Century Gothic"/>
          <w:b/>
          <w:bCs/>
          <w:caps/>
          <w:smallCaps w:val="0"/>
          <w:szCs w:val="28"/>
        </w:rPr>
        <w:lastRenderedPageBreak/>
        <w:t>Organisation of the Belgian gas market</w:t>
      </w:r>
      <w:bookmarkEnd w:id="32"/>
      <w:bookmarkEnd w:id="33"/>
      <w:bookmarkEnd w:id="34"/>
    </w:p>
    <w:p w14:paraId="0AD28954" w14:textId="72D1543A" w:rsidR="00815890" w:rsidRPr="00187897" w:rsidRDefault="00733662" w:rsidP="00815890">
      <w:pPr>
        <w:jc w:val="center"/>
        <w:rPr>
          <w:rFonts w:ascii="Century Gothic" w:hAnsi="Century Gothic"/>
        </w:rPr>
      </w:pPr>
      <w:r>
        <w:rPr>
          <w:noProof/>
        </w:rPr>
        <w:drawing>
          <wp:inline distT="0" distB="0" distL="0" distR="0" wp14:anchorId="3E551971" wp14:editId="4EBA3554">
            <wp:extent cx="5314950" cy="347042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1">
                      <a:extLst>
                        <a:ext uri="{28A0092B-C50C-407E-A947-70E740481C1C}">
                          <a14:useLocalDpi xmlns:a14="http://schemas.microsoft.com/office/drawing/2010/main" val="0"/>
                        </a:ext>
                      </a:extLst>
                    </a:blip>
                    <a:stretch>
                      <a:fillRect/>
                    </a:stretch>
                  </pic:blipFill>
                  <pic:spPr>
                    <a:xfrm>
                      <a:off x="0" y="0"/>
                      <a:ext cx="5317736" cy="3472248"/>
                    </a:xfrm>
                    <a:prstGeom prst="rect">
                      <a:avLst/>
                    </a:prstGeom>
                  </pic:spPr>
                </pic:pic>
              </a:graphicData>
            </a:graphic>
          </wp:inline>
        </w:drawing>
      </w:r>
    </w:p>
    <w:p w14:paraId="1752716E" w14:textId="77777777" w:rsidR="00483E95" w:rsidRPr="00C7799C" w:rsidRDefault="00DC256F" w:rsidP="009059FE">
      <w:pPr>
        <w:rPr>
          <w:rFonts w:ascii="Century Gothic" w:hAnsi="Century Gothic"/>
          <w:color w:val="404040" w:themeColor="text1" w:themeTint="BF"/>
        </w:rPr>
      </w:pPr>
      <w:r w:rsidRPr="00C7799C">
        <w:rPr>
          <w:rFonts w:ascii="Century Gothic" w:hAnsi="Century Gothic"/>
          <w:color w:val="404040" w:themeColor="text1" w:themeTint="BF"/>
        </w:rPr>
        <w:t>Many parties are active on the Belgian gas market. These parties fulfil one or more of the following roles.</w:t>
      </w:r>
    </w:p>
    <w:p w14:paraId="421FE795" w14:textId="35BC30AE" w:rsidR="008E0715" w:rsidRPr="00C7799C" w:rsidRDefault="00DC256F" w:rsidP="008E0715">
      <w:pPr>
        <w:rPr>
          <w:rFonts w:ascii="Century Gothic" w:hAnsi="Century Gothic"/>
          <w:color w:val="404040" w:themeColor="text1" w:themeTint="BF"/>
        </w:rPr>
      </w:pPr>
      <w:r w:rsidRPr="00C7799C">
        <w:rPr>
          <w:rFonts w:ascii="Century Gothic" w:hAnsi="Century Gothic"/>
          <w:color w:val="404040" w:themeColor="text1" w:themeTint="BF"/>
        </w:rPr>
        <w:t>Fluxys Belgium is the transmission system operator (TSO) that owns and operates the Belgian high-pressure natural gas transmission grid.</w:t>
      </w:r>
      <w:r w:rsidR="008E0715" w:rsidRPr="00C7799C">
        <w:rPr>
          <w:rFonts w:ascii="Century Gothic" w:hAnsi="Century Gothic"/>
          <w:color w:val="404040" w:themeColor="text1" w:themeTint="BF"/>
        </w:rPr>
        <w:t xml:space="preserve"> Balansys is the balancing operator of </w:t>
      </w:r>
      <w:r w:rsidR="008E0715" w:rsidRPr="00F7518C">
        <w:rPr>
          <w:rFonts w:ascii="Century Gothic" w:hAnsi="Century Gothic"/>
          <w:color w:val="404040" w:themeColor="text1" w:themeTint="BF"/>
        </w:rPr>
        <w:t xml:space="preserve">the BeLux market area and offers balancing services to </w:t>
      </w:r>
      <w:r w:rsidR="000275A0" w:rsidRPr="00F7518C">
        <w:rPr>
          <w:rFonts w:ascii="Century Gothic" w:hAnsi="Century Gothic"/>
          <w:color w:val="404040" w:themeColor="text1" w:themeTint="BF"/>
        </w:rPr>
        <w:t>network user</w:t>
      </w:r>
      <w:r w:rsidR="008E0715" w:rsidRPr="00F7518C">
        <w:rPr>
          <w:rFonts w:ascii="Century Gothic" w:hAnsi="Century Gothic"/>
          <w:color w:val="404040" w:themeColor="text1" w:themeTint="BF"/>
        </w:rPr>
        <w:t>s active in the BeLux</w:t>
      </w:r>
      <w:r w:rsidR="008E0715" w:rsidRPr="00C7799C">
        <w:rPr>
          <w:rFonts w:ascii="Century Gothic" w:hAnsi="Century Gothic"/>
          <w:color w:val="404040" w:themeColor="text1" w:themeTint="BF"/>
        </w:rPr>
        <w:t xml:space="preserve"> area. </w:t>
      </w:r>
    </w:p>
    <w:p w14:paraId="700371F8" w14:textId="2B23483F" w:rsidR="00FD1AD2" w:rsidRPr="00C7799C" w:rsidRDefault="00DC256F" w:rsidP="009059FE">
      <w:pPr>
        <w:rPr>
          <w:rFonts w:ascii="Century Gothic" w:hAnsi="Century Gothic"/>
          <w:color w:val="404040" w:themeColor="text1" w:themeTint="BF"/>
        </w:rPr>
      </w:pPr>
      <w:r w:rsidRPr="00C7799C">
        <w:rPr>
          <w:rFonts w:ascii="Century Gothic" w:hAnsi="Century Gothic"/>
          <w:color w:val="404040" w:themeColor="text1" w:themeTint="BF"/>
        </w:rPr>
        <w:t xml:space="preserve">A </w:t>
      </w:r>
      <w:r w:rsidR="000275A0" w:rsidRPr="00C7799C">
        <w:rPr>
          <w:rFonts w:ascii="Century Gothic" w:hAnsi="Century Gothic"/>
          <w:color w:val="404040" w:themeColor="text1" w:themeTint="BF"/>
        </w:rPr>
        <w:t>network user</w:t>
      </w:r>
      <w:r w:rsidRPr="00C7799C">
        <w:rPr>
          <w:rFonts w:ascii="Century Gothic" w:hAnsi="Century Gothic"/>
          <w:color w:val="404040" w:themeColor="text1" w:themeTint="BF"/>
        </w:rPr>
        <w:t xml:space="preserve"> is a company for </w:t>
      </w:r>
      <w:r w:rsidR="009D7E80" w:rsidRPr="00C7799C">
        <w:rPr>
          <w:rFonts w:ascii="Century Gothic" w:hAnsi="Century Gothic"/>
          <w:color w:val="404040" w:themeColor="text1" w:themeTint="BF"/>
        </w:rPr>
        <w:t xml:space="preserve">which Fluxys Belgium transports gas </w:t>
      </w:r>
      <w:r w:rsidRPr="00C7799C">
        <w:rPr>
          <w:rFonts w:ascii="Century Gothic" w:hAnsi="Century Gothic"/>
          <w:color w:val="404040" w:themeColor="text1" w:themeTint="BF"/>
        </w:rPr>
        <w:t xml:space="preserve">within </w:t>
      </w:r>
      <w:r w:rsidR="009D7E80" w:rsidRPr="00C7799C">
        <w:rPr>
          <w:rFonts w:ascii="Century Gothic" w:hAnsi="Century Gothic"/>
          <w:color w:val="404040" w:themeColor="text1" w:themeTint="BF"/>
        </w:rPr>
        <w:t>its</w:t>
      </w:r>
      <w:r w:rsidRPr="00C7799C">
        <w:rPr>
          <w:rFonts w:ascii="Century Gothic" w:hAnsi="Century Gothic"/>
          <w:color w:val="404040" w:themeColor="text1" w:themeTint="BF"/>
        </w:rPr>
        <w:t xml:space="preserve"> high-pressure natural gas transmission grid, using transmission capacities contracted under terms and conditions set forth in the standard transmission agreement which is signed between the </w:t>
      </w:r>
      <w:r w:rsidR="000275A0" w:rsidRPr="00C7799C">
        <w:rPr>
          <w:rFonts w:ascii="Century Gothic" w:hAnsi="Century Gothic"/>
          <w:color w:val="404040" w:themeColor="text1" w:themeTint="BF"/>
        </w:rPr>
        <w:t>network user</w:t>
      </w:r>
      <w:r w:rsidRPr="00C7799C">
        <w:rPr>
          <w:rFonts w:ascii="Century Gothic" w:hAnsi="Century Gothic"/>
          <w:color w:val="404040" w:themeColor="text1" w:themeTint="BF"/>
        </w:rPr>
        <w:t xml:space="preserve"> and Fluxys Belgium. </w:t>
      </w:r>
    </w:p>
    <w:p w14:paraId="3A693376" w14:textId="49CD9280" w:rsidR="00483E95" w:rsidRPr="00C7799C" w:rsidRDefault="00DC256F" w:rsidP="009059FE">
      <w:pPr>
        <w:rPr>
          <w:rFonts w:ascii="Century Gothic" w:hAnsi="Century Gothic"/>
          <w:color w:val="404040" w:themeColor="text1" w:themeTint="BF"/>
        </w:rPr>
      </w:pPr>
      <w:r w:rsidRPr="00C7799C">
        <w:rPr>
          <w:rFonts w:ascii="Century Gothic" w:hAnsi="Century Gothic"/>
          <w:color w:val="404040" w:themeColor="text1" w:themeTint="BF"/>
        </w:rPr>
        <w:t xml:space="preserve">A distribution network operator is a company that distributes natural gas at a lower pressure to final customers connected to its grid, including households and small and medium-sized enterprises. There are </w:t>
      </w:r>
      <w:r w:rsidR="00997710" w:rsidRPr="00C7799C">
        <w:rPr>
          <w:rFonts w:ascii="Century Gothic" w:hAnsi="Century Gothic"/>
          <w:color w:val="404040" w:themeColor="text1" w:themeTint="BF"/>
        </w:rPr>
        <w:t xml:space="preserve">12 </w:t>
      </w:r>
      <w:r w:rsidRPr="00C7799C">
        <w:rPr>
          <w:rFonts w:ascii="Century Gothic" w:hAnsi="Century Gothic"/>
          <w:color w:val="404040" w:themeColor="text1" w:themeTint="BF"/>
        </w:rPr>
        <w:t xml:space="preserve">distribution network operators in Belgium connected to the Fluxys Belgium grid through some </w:t>
      </w:r>
      <w:r w:rsidR="00997710" w:rsidRPr="00C7799C">
        <w:rPr>
          <w:rFonts w:ascii="Century Gothic" w:hAnsi="Century Gothic"/>
          <w:color w:val="404040" w:themeColor="text1" w:themeTint="BF"/>
        </w:rPr>
        <w:t xml:space="preserve">70 </w:t>
      </w:r>
      <w:r w:rsidRPr="00C7799C">
        <w:rPr>
          <w:rFonts w:ascii="Century Gothic" w:hAnsi="Century Gothic"/>
          <w:color w:val="404040" w:themeColor="text1" w:themeTint="BF"/>
        </w:rPr>
        <w:t>aggregated receiving stations.</w:t>
      </w:r>
    </w:p>
    <w:p w14:paraId="103C951D" w14:textId="35E37459" w:rsidR="00483E95" w:rsidRPr="00C7799C" w:rsidRDefault="00DC256F" w:rsidP="009059FE">
      <w:pPr>
        <w:rPr>
          <w:rFonts w:ascii="Century Gothic" w:hAnsi="Century Gothic"/>
          <w:color w:val="404040" w:themeColor="text1" w:themeTint="BF"/>
        </w:rPr>
      </w:pPr>
      <w:bookmarkStart w:id="35" w:name="_Hlk527975086"/>
      <w:r w:rsidRPr="00C7799C">
        <w:rPr>
          <w:rFonts w:ascii="Century Gothic" w:hAnsi="Century Gothic"/>
          <w:color w:val="404040" w:themeColor="text1" w:themeTint="BF"/>
        </w:rPr>
        <w:t>A final customer is the ultimate consumer of the gas</w:t>
      </w:r>
      <w:r w:rsidR="006235DC" w:rsidRPr="00C7799C">
        <w:rPr>
          <w:rFonts w:ascii="Century Gothic" w:hAnsi="Century Gothic"/>
          <w:color w:val="404040" w:themeColor="text1" w:themeTint="BF"/>
        </w:rPr>
        <w:t xml:space="preserve"> </w:t>
      </w:r>
      <w:r w:rsidR="00244663" w:rsidRPr="00C7799C">
        <w:rPr>
          <w:rFonts w:ascii="Century Gothic" w:hAnsi="Century Gothic"/>
          <w:color w:val="404040" w:themeColor="text1" w:themeTint="BF"/>
        </w:rPr>
        <w:t>and</w:t>
      </w:r>
      <w:r w:rsidR="006235DC" w:rsidRPr="00C7799C">
        <w:rPr>
          <w:rFonts w:ascii="Century Gothic" w:hAnsi="Century Gothic"/>
          <w:color w:val="404040" w:themeColor="text1" w:themeTint="BF"/>
        </w:rPr>
        <w:t xml:space="preserve"> a </w:t>
      </w:r>
      <w:r w:rsidR="007E733A" w:rsidRPr="00C7799C">
        <w:rPr>
          <w:rFonts w:ascii="Century Gothic" w:hAnsi="Century Gothic"/>
          <w:color w:val="404040" w:themeColor="text1" w:themeTint="BF"/>
        </w:rPr>
        <w:t xml:space="preserve">local </w:t>
      </w:r>
      <w:r w:rsidR="006235DC" w:rsidRPr="00C7799C">
        <w:rPr>
          <w:rFonts w:ascii="Century Gothic" w:hAnsi="Century Gothic"/>
          <w:color w:val="404040" w:themeColor="text1" w:themeTint="BF"/>
        </w:rPr>
        <w:t xml:space="preserve">producer </w:t>
      </w:r>
      <w:r w:rsidR="00244663" w:rsidRPr="00C7799C">
        <w:rPr>
          <w:rFonts w:ascii="Century Gothic" w:hAnsi="Century Gothic"/>
          <w:color w:val="404040" w:themeColor="text1" w:themeTint="BF"/>
        </w:rPr>
        <w:t>can inject</w:t>
      </w:r>
      <w:r w:rsidR="006235DC" w:rsidRPr="00C7799C">
        <w:rPr>
          <w:rFonts w:ascii="Century Gothic" w:hAnsi="Century Gothic"/>
          <w:color w:val="404040" w:themeColor="text1" w:themeTint="BF"/>
        </w:rPr>
        <w:t xml:space="preserve"> gas</w:t>
      </w:r>
      <w:r w:rsidR="00244663" w:rsidRPr="00C7799C">
        <w:rPr>
          <w:rFonts w:ascii="Century Gothic" w:hAnsi="Century Gothic"/>
          <w:color w:val="404040" w:themeColor="text1" w:themeTint="BF"/>
        </w:rPr>
        <w:t xml:space="preserve"> into the network</w:t>
      </w:r>
      <w:r w:rsidRPr="00C7799C">
        <w:rPr>
          <w:rFonts w:ascii="Century Gothic" w:hAnsi="Century Gothic"/>
          <w:color w:val="404040" w:themeColor="text1" w:themeTint="BF"/>
        </w:rPr>
        <w:t xml:space="preserve">. Final customers </w:t>
      </w:r>
      <w:r w:rsidR="00244663" w:rsidRPr="00C7799C">
        <w:rPr>
          <w:rFonts w:ascii="Century Gothic" w:hAnsi="Century Gothic"/>
          <w:color w:val="404040" w:themeColor="text1" w:themeTint="BF"/>
        </w:rPr>
        <w:t xml:space="preserve">and </w:t>
      </w:r>
      <w:r w:rsidR="007E733A" w:rsidRPr="00C7799C">
        <w:rPr>
          <w:rFonts w:ascii="Century Gothic" w:hAnsi="Century Gothic"/>
          <w:color w:val="404040" w:themeColor="text1" w:themeTint="BF"/>
        </w:rPr>
        <w:t xml:space="preserve">local </w:t>
      </w:r>
      <w:r w:rsidR="00244663" w:rsidRPr="00C7799C">
        <w:rPr>
          <w:rFonts w:ascii="Century Gothic" w:hAnsi="Century Gothic"/>
          <w:color w:val="404040" w:themeColor="text1" w:themeTint="BF"/>
        </w:rPr>
        <w:t>producers</w:t>
      </w:r>
      <w:r w:rsidRPr="00C7799C">
        <w:rPr>
          <w:rFonts w:ascii="Century Gothic" w:hAnsi="Century Gothic"/>
          <w:color w:val="404040" w:themeColor="text1" w:themeTint="BF"/>
        </w:rPr>
        <w:t xml:space="preserve"> </w:t>
      </w:r>
      <w:bookmarkEnd w:id="35"/>
      <w:r w:rsidRPr="00C7799C">
        <w:rPr>
          <w:rFonts w:ascii="Century Gothic" w:hAnsi="Century Gothic"/>
          <w:color w:val="404040" w:themeColor="text1" w:themeTint="BF"/>
        </w:rPr>
        <w:t xml:space="preserve">can be directly connected to the Fluxys Belgium grid or connected to a distribution network. There are about </w:t>
      </w:r>
      <w:r w:rsidR="00C835D1" w:rsidRPr="00C7799C">
        <w:rPr>
          <w:rFonts w:ascii="Century Gothic" w:hAnsi="Century Gothic"/>
          <w:color w:val="404040" w:themeColor="text1" w:themeTint="BF"/>
        </w:rPr>
        <w:t xml:space="preserve">232 </w:t>
      </w:r>
      <w:r w:rsidRPr="00C7799C">
        <w:rPr>
          <w:rFonts w:ascii="Century Gothic" w:hAnsi="Century Gothic"/>
          <w:color w:val="404040" w:themeColor="text1" w:themeTint="BF"/>
        </w:rPr>
        <w:t>companies directly connected to Fluxys Belgium’ natural gas transmission grid, referred to as ‘end users’</w:t>
      </w:r>
      <w:ins w:id="36" w:author="Author">
        <w:r w:rsidR="0001795D">
          <w:rPr>
            <w:rFonts w:ascii="Century Gothic" w:hAnsi="Century Gothic"/>
            <w:color w:val="404040" w:themeColor="text1" w:themeTint="BF"/>
          </w:rPr>
          <w:t xml:space="preserve"> and ‘local producers’</w:t>
        </w:r>
      </w:ins>
      <w:r w:rsidRPr="00C7799C">
        <w:rPr>
          <w:rFonts w:ascii="Century Gothic" w:hAnsi="Century Gothic"/>
          <w:color w:val="404040" w:themeColor="text1" w:themeTint="BF"/>
        </w:rPr>
        <w:t>. They include industrial companies, cogeneration plants</w:t>
      </w:r>
      <w:r w:rsidR="00B11DF6" w:rsidRPr="00C7799C">
        <w:rPr>
          <w:rFonts w:ascii="Century Gothic" w:hAnsi="Century Gothic"/>
          <w:color w:val="404040" w:themeColor="text1" w:themeTint="BF"/>
        </w:rPr>
        <w:t xml:space="preserve">, </w:t>
      </w:r>
      <w:r w:rsidRPr="00C7799C">
        <w:rPr>
          <w:rFonts w:ascii="Century Gothic" w:hAnsi="Century Gothic"/>
          <w:color w:val="404040" w:themeColor="text1" w:themeTint="BF"/>
        </w:rPr>
        <w:t>power stations</w:t>
      </w:r>
      <w:r w:rsidR="00B11DF6" w:rsidRPr="00C7799C">
        <w:rPr>
          <w:rFonts w:ascii="Century Gothic" w:hAnsi="Century Gothic"/>
          <w:color w:val="404040" w:themeColor="text1" w:themeTint="BF"/>
        </w:rPr>
        <w:t xml:space="preserve"> </w:t>
      </w:r>
      <w:bookmarkStart w:id="37" w:name="_Hlk527990699"/>
      <w:r w:rsidR="00B11DF6" w:rsidRPr="00C7799C">
        <w:rPr>
          <w:rFonts w:ascii="Century Gothic" w:hAnsi="Century Gothic"/>
          <w:color w:val="404040" w:themeColor="text1" w:themeTint="BF"/>
        </w:rPr>
        <w:t>and local gas producing plants</w:t>
      </w:r>
      <w:ins w:id="38" w:author="Author">
        <w:r w:rsidR="00A55FC9">
          <w:rPr>
            <w:rFonts w:ascii="Century Gothic" w:hAnsi="Century Gothic"/>
            <w:color w:val="404040" w:themeColor="text1" w:themeTint="BF"/>
          </w:rPr>
          <w:t>.</w:t>
        </w:r>
      </w:ins>
      <w:r w:rsidR="00B11DF6" w:rsidRPr="00C7799C">
        <w:rPr>
          <w:rFonts w:ascii="Century Gothic" w:hAnsi="Century Gothic"/>
          <w:color w:val="404040" w:themeColor="text1" w:themeTint="BF"/>
        </w:rPr>
        <w:t xml:space="preserve"> </w:t>
      </w:r>
      <w:r w:rsidRPr="00C7799C">
        <w:rPr>
          <w:rFonts w:ascii="Century Gothic" w:hAnsi="Century Gothic"/>
          <w:color w:val="404040" w:themeColor="text1" w:themeTint="BF"/>
        </w:rPr>
        <w:t xml:space="preserve"> </w:t>
      </w:r>
      <w:bookmarkEnd w:id="37"/>
      <w:r w:rsidRPr="00C7799C">
        <w:rPr>
          <w:rFonts w:ascii="Century Gothic" w:hAnsi="Century Gothic"/>
          <w:color w:val="404040" w:themeColor="text1" w:themeTint="BF"/>
        </w:rPr>
        <w:t>Terms and conditions ruling such physical connections are contractually set forth in the Connection Agreement</w:t>
      </w:r>
      <w:ins w:id="39" w:author="Author">
        <w:r w:rsidR="00A55FC9">
          <w:rPr>
            <w:rFonts w:ascii="Century Gothic" w:hAnsi="Century Gothic"/>
            <w:color w:val="404040" w:themeColor="text1" w:themeTint="BF"/>
          </w:rPr>
          <w:t>s</w:t>
        </w:r>
      </w:ins>
      <w:r w:rsidRPr="00C7799C">
        <w:rPr>
          <w:rFonts w:ascii="Century Gothic" w:hAnsi="Century Gothic"/>
          <w:color w:val="404040" w:themeColor="text1" w:themeTint="BF"/>
        </w:rPr>
        <w:t>. On the other hand households</w:t>
      </w:r>
      <w:r w:rsidR="00A72518" w:rsidRPr="00C7799C">
        <w:rPr>
          <w:rFonts w:ascii="Century Gothic" w:hAnsi="Century Gothic"/>
          <w:color w:val="404040" w:themeColor="text1" w:themeTint="BF"/>
        </w:rPr>
        <w:t xml:space="preserve">, </w:t>
      </w:r>
      <w:r w:rsidRPr="00C7799C">
        <w:rPr>
          <w:rFonts w:ascii="Century Gothic" w:hAnsi="Century Gothic"/>
          <w:color w:val="404040" w:themeColor="text1" w:themeTint="BF"/>
        </w:rPr>
        <w:t xml:space="preserve">small to medium-sized enterprises </w:t>
      </w:r>
      <w:r w:rsidR="00A72518" w:rsidRPr="00C7799C">
        <w:rPr>
          <w:rFonts w:ascii="Century Gothic" w:hAnsi="Century Gothic"/>
          <w:color w:val="404040" w:themeColor="text1" w:themeTint="BF"/>
        </w:rPr>
        <w:t>and production</w:t>
      </w:r>
      <w:ins w:id="40" w:author="Author">
        <w:r w:rsidR="00A55FC9">
          <w:rPr>
            <w:rFonts w:ascii="Century Gothic" w:hAnsi="Century Gothic"/>
            <w:color w:val="404040" w:themeColor="text1" w:themeTint="BF"/>
          </w:rPr>
          <w:t xml:space="preserve"> </w:t>
        </w:r>
      </w:ins>
      <w:r w:rsidR="00A72518" w:rsidRPr="00C7799C">
        <w:rPr>
          <w:rFonts w:ascii="Century Gothic" w:hAnsi="Century Gothic"/>
          <w:color w:val="404040" w:themeColor="text1" w:themeTint="BF"/>
        </w:rPr>
        <w:t xml:space="preserve">sites </w:t>
      </w:r>
      <w:r w:rsidRPr="00C7799C">
        <w:rPr>
          <w:rFonts w:ascii="Century Gothic" w:hAnsi="Century Gothic"/>
          <w:color w:val="404040" w:themeColor="text1" w:themeTint="BF"/>
        </w:rPr>
        <w:t>connected to a distribution network have no direct contractual relationship with Fluxys Belgium.</w:t>
      </w:r>
    </w:p>
    <w:p w14:paraId="1BB867DA" w14:textId="6A201468" w:rsidR="00714F17" w:rsidRPr="00C7799C" w:rsidRDefault="00DC256F" w:rsidP="009059FE">
      <w:pPr>
        <w:rPr>
          <w:rFonts w:ascii="Century Gothic" w:hAnsi="Century Gothic"/>
          <w:noProof/>
          <w:color w:val="404040" w:themeColor="text1" w:themeTint="BF"/>
        </w:rPr>
      </w:pPr>
      <w:r w:rsidRPr="00C7799C">
        <w:rPr>
          <w:rFonts w:ascii="Century Gothic" w:hAnsi="Century Gothic"/>
          <w:color w:val="404040" w:themeColor="text1" w:themeTint="BF"/>
        </w:rPr>
        <w:t xml:space="preserve">A trader is a party transferring title of gas within the Fluxys Belgium grid thanks to </w:t>
      </w:r>
      <w:r w:rsidR="00F20C0B" w:rsidRPr="00C7799C">
        <w:rPr>
          <w:rFonts w:ascii="Century Gothic" w:hAnsi="Century Gothic"/>
          <w:color w:val="404040" w:themeColor="text1" w:themeTint="BF"/>
        </w:rPr>
        <w:t xml:space="preserve">ZTP </w:t>
      </w:r>
      <w:r w:rsidRPr="00C7799C">
        <w:rPr>
          <w:rFonts w:ascii="Century Gothic" w:hAnsi="Century Gothic"/>
          <w:color w:val="404040" w:themeColor="text1" w:themeTint="BF"/>
        </w:rPr>
        <w:t>trading services.</w:t>
      </w:r>
      <w:r w:rsidRPr="00C7799C">
        <w:rPr>
          <w:rFonts w:ascii="Century Gothic" w:hAnsi="Century Gothic"/>
          <w:noProof/>
          <w:color w:val="404040" w:themeColor="text1" w:themeTint="BF"/>
        </w:rPr>
        <w:t xml:space="preserve"> </w:t>
      </w:r>
    </w:p>
    <w:p w14:paraId="5272315C" w14:textId="153477A7" w:rsidR="006C72B2" w:rsidRPr="00187897" w:rsidRDefault="001D581C" w:rsidP="004B5683">
      <w:pPr>
        <w:pStyle w:val="Heading2"/>
        <w:spacing w:before="0" w:after="240"/>
        <w:rPr>
          <w:rStyle w:val="Heading1Char"/>
          <w:rFonts w:ascii="Century Gothic" w:hAnsi="Century Gothic"/>
          <w:b/>
          <w:bCs/>
          <w:caps/>
          <w:smallCaps w:val="0"/>
          <w:szCs w:val="28"/>
        </w:rPr>
      </w:pPr>
      <w:bookmarkStart w:id="41" w:name="_Toc491700662"/>
      <w:bookmarkStart w:id="42" w:name="_Toc491700723"/>
      <w:bookmarkStart w:id="43" w:name="_Toc491704767"/>
      <w:bookmarkStart w:id="44" w:name="_Toc491700664"/>
      <w:bookmarkStart w:id="45" w:name="_Toc491700725"/>
      <w:bookmarkStart w:id="46" w:name="_Toc491704769"/>
      <w:bookmarkStart w:id="47" w:name="_Toc491700665"/>
      <w:bookmarkStart w:id="48" w:name="_Toc491700726"/>
      <w:bookmarkStart w:id="49" w:name="_Toc491704770"/>
      <w:bookmarkStart w:id="50" w:name="_Toc323291582"/>
      <w:bookmarkStart w:id="51" w:name="_Toc527627228"/>
      <w:bookmarkStart w:id="52" w:name="_Toc150270488"/>
      <w:bookmarkEnd w:id="41"/>
      <w:bookmarkEnd w:id="42"/>
      <w:bookmarkEnd w:id="43"/>
      <w:bookmarkEnd w:id="44"/>
      <w:bookmarkEnd w:id="45"/>
      <w:bookmarkEnd w:id="46"/>
      <w:bookmarkEnd w:id="47"/>
      <w:bookmarkEnd w:id="48"/>
      <w:bookmarkEnd w:id="49"/>
      <w:r w:rsidRPr="00187897">
        <w:rPr>
          <w:rStyle w:val="Heading1Char"/>
          <w:rFonts w:ascii="Century Gothic" w:hAnsi="Century Gothic"/>
          <w:b/>
          <w:bCs/>
          <w:caps/>
          <w:smallCaps w:val="0"/>
          <w:szCs w:val="28"/>
        </w:rPr>
        <w:lastRenderedPageBreak/>
        <w:t>Main characteristics of the commercial model</w:t>
      </w:r>
      <w:bookmarkEnd w:id="50"/>
      <w:bookmarkEnd w:id="51"/>
      <w:bookmarkEnd w:id="52"/>
    </w:p>
    <w:p w14:paraId="03FBE74A" w14:textId="77777777" w:rsidR="00286A83" w:rsidRPr="009B422C" w:rsidRDefault="00DC256F" w:rsidP="009B422C">
      <w:pPr>
        <w:pStyle w:val="Heading3"/>
      </w:pPr>
      <w:r w:rsidRPr="009B422C">
        <w:t>An entry/exit model with an H-zone and an L-zone</w:t>
      </w:r>
    </w:p>
    <w:p w14:paraId="71E4A16D" w14:textId="44F2507E" w:rsidR="00D35E8E" w:rsidRPr="00C7799C" w:rsidRDefault="00DC256F" w:rsidP="001C3AB8">
      <w:pPr>
        <w:spacing w:before="240"/>
        <w:rPr>
          <w:rFonts w:ascii="Century Gothic" w:hAnsi="Century Gothic"/>
          <w:color w:val="404040" w:themeColor="text1" w:themeTint="BF"/>
        </w:rPr>
      </w:pPr>
      <w:r w:rsidRPr="00C7799C">
        <w:rPr>
          <w:rFonts w:ascii="Century Gothic" w:hAnsi="Century Gothic"/>
          <w:color w:val="404040" w:themeColor="text1" w:themeTint="BF"/>
        </w:rPr>
        <w:t xml:space="preserve">The model under which Fluxys Belgium offers transmission services to </w:t>
      </w:r>
      <w:r w:rsidR="000275A0" w:rsidRPr="00C7799C">
        <w:rPr>
          <w:rFonts w:ascii="Century Gothic" w:hAnsi="Century Gothic"/>
          <w:color w:val="404040" w:themeColor="text1" w:themeTint="BF"/>
        </w:rPr>
        <w:t>network user</w:t>
      </w:r>
      <w:r w:rsidRPr="00C7799C">
        <w:rPr>
          <w:rFonts w:ascii="Century Gothic" w:hAnsi="Century Gothic"/>
          <w:color w:val="404040" w:themeColor="text1" w:themeTint="BF"/>
        </w:rPr>
        <w:t xml:space="preserve">s is an entry/exit model. Through this entry/exit model, natural gas enters </w:t>
      </w:r>
      <w:r w:rsidRPr="00C051ED">
        <w:rPr>
          <w:rFonts w:ascii="Century Gothic" w:hAnsi="Century Gothic"/>
          <w:color w:val="404040" w:themeColor="text1" w:themeTint="BF"/>
        </w:rPr>
        <w:t xml:space="preserve">the </w:t>
      </w:r>
      <w:r w:rsidR="00F271FA" w:rsidRPr="00C051ED">
        <w:rPr>
          <w:rFonts w:ascii="Century Gothic" w:hAnsi="Century Gothic"/>
          <w:color w:val="404040" w:themeColor="text1" w:themeTint="BF"/>
        </w:rPr>
        <w:t>BeLu</w:t>
      </w:r>
      <w:r w:rsidR="00632A66" w:rsidRPr="00C051ED">
        <w:rPr>
          <w:rFonts w:ascii="Century Gothic" w:hAnsi="Century Gothic"/>
          <w:color w:val="404040" w:themeColor="text1" w:themeTint="BF"/>
        </w:rPr>
        <w:t>x</w:t>
      </w:r>
      <w:r w:rsidR="00F271FA" w:rsidRPr="00C051ED">
        <w:rPr>
          <w:rFonts w:ascii="Century Gothic" w:hAnsi="Century Gothic"/>
          <w:color w:val="404040" w:themeColor="text1" w:themeTint="BF"/>
        </w:rPr>
        <w:t xml:space="preserve"> area</w:t>
      </w:r>
      <w:r w:rsidRPr="00C7799C">
        <w:rPr>
          <w:rFonts w:ascii="Century Gothic" w:hAnsi="Century Gothic"/>
          <w:color w:val="404040" w:themeColor="text1" w:themeTint="BF"/>
        </w:rPr>
        <w:t xml:space="preserve"> at an </w:t>
      </w:r>
      <w:r w:rsidR="00312CD0" w:rsidRPr="00C7799C">
        <w:rPr>
          <w:rFonts w:ascii="Century Gothic" w:hAnsi="Century Gothic"/>
          <w:color w:val="404040" w:themeColor="text1" w:themeTint="BF"/>
        </w:rPr>
        <w:t>connection</w:t>
      </w:r>
      <w:r w:rsidR="006235DC" w:rsidRPr="00C7799C">
        <w:rPr>
          <w:rFonts w:ascii="Century Gothic" w:hAnsi="Century Gothic"/>
          <w:color w:val="404040" w:themeColor="text1" w:themeTint="BF"/>
        </w:rPr>
        <w:t xml:space="preserve"> point</w:t>
      </w:r>
      <w:r w:rsidRPr="00C7799C">
        <w:rPr>
          <w:rFonts w:ascii="Century Gothic" w:hAnsi="Century Gothic"/>
          <w:color w:val="404040" w:themeColor="text1" w:themeTint="BF"/>
        </w:rPr>
        <w:t xml:space="preserve">, and can either leave the transmission grid at another connection point or be traded  within the grid. </w:t>
      </w:r>
      <w:r w:rsidR="009A2ADA" w:rsidRPr="00C7799C">
        <w:rPr>
          <w:rFonts w:ascii="Century Gothic" w:hAnsi="Century Gothic"/>
          <w:color w:val="404040" w:themeColor="text1" w:themeTint="BF"/>
        </w:rPr>
        <w:t>Connection</w:t>
      </w:r>
      <w:r w:rsidR="00CE60A1" w:rsidRPr="00C7799C">
        <w:rPr>
          <w:rFonts w:ascii="Century Gothic" w:hAnsi="Century Gothic"/>
          <w:color w:val="404040" w:themeColor="text1" w:themeTint="BF"/>
        </w:rPr>
        <w:t xml:space="preserve"> </w:t>
      </w:r>
      <w:r w:rsidR="009A2ADA" w:rsidRPr="00C7799C">
        <w:rPr>
          <w:rFonts w:ascii="Century Gothic" w:hAnsi="Century Gothic"/>
          <w:color w:val="404040" w:themeColor="text1" w:themeTint="BF"/>
        </w:rPr>
        <w:t>points means interconnection</w:t>
      </w:r>
      <w:r w:rsidR="00CE60A1" w:rsidRPr="00C7799C">
        <w:rPr>
          <w:rFonts w:ascii="Century Gothic" w:hAnsi="Century Gothic"/>
          <w:color w:val="404040" w:themeColor="text1" w:themeTint="BF"/>
        </w:rPr>
        <w:t xml:space="preserve"> </w:t>
      </w:r>
      <w:r w:rsidR="009A2ADA" w:rsidRPr="00C7799C">
        <w:rPr>
          <w:rFonts w:ascii="Century Gothic" w:hAnsi="Century Gothic"/>
          <w:color w:val="404040" w:themeColor="text1" w:themeTint="BF"/>
        </w:rPr>
        <w:t>points, installation</w:t>
      </w:r>
      <w:r w:rsidR="00CE60A1" w:rsidRPr="00C7799C">
        <w:rPr>
          <w:rFonts w:ascii="Century Gothic" w:hAnsi="Century Gothic"/>
          <w:color w:val="404040" w:themeColor="text1" w:themeTint="BF"/>
        </w:rPr>
        <w:t xml:space="preserve"> </w:t>
      </w:r>
      <w:r w:rsidR="009A2ADA" w:rsidRPr="00C7799C">
        <w:rPr>
          <w:rFonts w:ascii="Century Gothic" w:hAnsi="Century Gothic"/>
          <w:color w:val="404040" w:themeColor="text1" w:themeTint="BF"/>
        </w:rPr>
        <w:t>points and domestic points</w:t>
      </w:r>
      <w:r w:rsidR="00CE60A1" w:rsidRPr="00C7799C">
        <w:rPr>
          <w:rFonts w:ascii="Century Gothic" w:hAnsi="Century Gothic"/>
          <w:color w:val="404040" w:themeColor="text1" w:themeTint="BF"/>
        </w:rPr>
        <w:t>.</w:t>
      </w:r>
    </w:p>
    <w:p w14:paraId="2637F38E" w14:textId="46BBE8D6" w:rsidR="00F868A0" w:rsidRPr="00C7799C" w:rsidRDefault="00F868A0" w:rsidP="009059FE">
      <w:pPr>
        <w:rPr>
          <w:rFonts w:ascii="Century Gothic" w:hAnsi="Century Gothic"/>
          <w:color w:val="404040" w:themeColor="text1" w:themeTint="BF"/>
        </w:rPr>
      </w:pPr>
      <w:r w:rsidRPr="00C7799C">
        <w:rPr>
          <w:rFonts w:ascii="Century Gothic" w:hAnsi="Century Gothic"/>
          <w:color w:val="404040" w:themeColor="text1" w:themeTint="BF"/>
        </w:rPr>
        <w:t xml:space="preserve">The transmission grid is divided into two entry/exit zones: the H-zone and the L-zone. The H-zone corresponds to the physical H-calorific </w:t>
      </w:r>
      <w:proofErr w:type="spellStart"/>
      <w:r w:rsidRPr="00C7799C">
        <w:rPr>
          <w:rFonts w:ascii="Century Gothic" w:hAnsi="Century Gothic"/>
          <w:color w:val="404040" w:themeColor="text1" w:themeTint="BF"/>
        </w:rPr>
        <w:t>subgrid</w:t>
      </w:r>
      <w:proofErr w:type="spellEnd"/>
      <w:r w:rsidRPr="00C7799C">
        <w:rPr>
          <w:rFonts w:ascii="Century Gothic" w:hAnsi="Century Gothic"/>
          <w:color w:val="404040" w:themeColor="text1" w:themeTint="BF"/>
        </w:rPr>
        <w:t xml:space="preserve"> and the L-zone to the physical L-calorific </w:t>
      </w:r>
      <w:proofErr w:type="spellStart"/>
      <w:r w:rsidRPr="00C7799C">
        <w:rPr>
          <w:rFonts w:ascii="Century Gothic" w:hAnsi="Century Gothic"/>
          <w:color w:val="404040" w:themeColor="text1" w:themeTint="BF"/>
        </w:rPr>
        <w:t>subgrid</w:t>
      </w:r>
      <w:proofErr w:type="spellEnd"/>
      <w:r w:rsidRPr="00C7799C">
        <w:rPr>
          <w:rFonts w:ascii="Century Gothic" w:hAnsi="Century Gothic"/>
          <w:color w:val="404040" w:themeColor="text1" w:themeTint="BF"/>
        </w:rPr>
        <w:t xml:space="preserve">. Entry services enable a </w:t>
      </w:r>
      <w:r w:rsidR="000275A0" w:rsidRPr="00C7799C">
        <w:rPr>
          <w:rFonts w:ascii="Century Gothic" w:hAnsi="Century Gothic"/>
          <w:color w:val="404040" w:themeColor="text1" w:themeTint="BF"/>
        </w:rPr>
        <w:t>network user</w:t>
      </w:r>
      <w:r w:rsidRPr="00C7799C">
        <w:rPr>
          <w:rFonts w:ascii="Century Gothic" w:hAnsi="Century Gothic"/>
          <w:color w:val="404040" w:themeColor="text1" w:themeTint="BF"/>
        </w:rPr>
        <w:t xml:space="preserve"> to inject a quantity of natural gas at a</w:t>
      </w:r>
      <w:del w:id="53" w:author="Author">
        <w:r w:rsidRPr="00C7799C" w:rsidDel="00703D01">
          <w:rPr>
            <w:rFonts w:ascii="Century Gothic" w:hAnsi="Century Gothic"/>
            <w:color w:val="404040" w:themeColor="text1" w:themeTint="BF"/>
          </w:rPr>
          <w:delText>n</w:delText>
        </w:r>
      </w:del>
      <w:r w:rsidRPr="00C7799C">
        <w:rPr>
          <w:rFonts w:ascii="Century Gothic" w:hAnsi="Century Gothic"/>
          <w:color w:val="404040" w:themeColor="text1" w:themeTint="BF"/>
        </w:rPr>
        <w:t xml:space="preserve"> connection point into the considered zone. Exit services enable the </w:t>
      </w:r>
      <w:r w:rsidR="000275A0" w:rsidRPr="00C7799C">
        <w:rPr>
          <w:rFonts w:ascii="Century Gothic" w:hAnsi="Century Gothic"/>
          <w:color w:val="404040" w:themeColor="text1" w:themeTint="BF"/>
        </w:rPr>
        <w:t>network user</w:t>
      </w:r>
      <w:r w:rsidRPr="00C7799C">
        <w:rPr>
          <w:rFonts w:ascii="Century Gothic" w:hAnsi="Century Gothic"/>
          <w:color w:val="404040" w:themeColor="text1" w:themeTint="BF"/>
        </w:rPr>
        <w:t xml:space="preserve"> to withdraw a quantity of natural gas at a connection point from the zone in question. Section </w:t>
      </w:r>
      <w:r w:rsidR="00711DF5">
        <w:rPr>
          <w:rFonts w:ascii="Century Gothic" w:hAnsi="Century Gothic"/>
          <w:color w:val="404040" w:themeColor="text1" w:themeTint="BF"/>
        </w:rPr>
        <w:fldChar w:fldCharType="begin"/>
      </w:r>
      <w:r w:rsidR="00711DF5">
        <w:rPr>
          <w:rFonts w:ascii="Century Gothic" w:hAnsi="Century Gothic"/>
          <w:color w:val="404040" w:themeColor="text1" w:themeTint="BF"/>
        </w:rPr>
        <w:instrText xml:space="preserve"> REF _Ref74822044 \r \h </w:instrText>
      </w:r>
      <w:r w:rsidR="00711DF5">
        <w:rPr>
          <w:rFonts w:ascii="Century Gothic" w:hAnsi="Century Gothic"/>
          <w:color w:val="404040" w:themeColor="text1" w:themeTint="BF"/>
        </w:rPr>
      </w:r>
      <w:r w:rsidR="00711DF5">
        <w:rPr>
          <w:rFonts w:ascii="Century Gothic" w:hAnsi="Century Gothic"/>
          <w:color w:val="404040" w:themeColor="text1" w:themeTint="BF"/>
        </w:rPr>
        <w:fldChar w:fldCharType="separate"/>
      </w:r>
      <w:r w:rsidR="00B00780">
        <w:rPr>
          <w:rFonts w:ascii="Century Gothic" w:hAnsi="Century Gothic"/>
          <w:color w:val="404040" w:themeColor="text1" w:themeTint="BF"/>
        </w:rPr>
        <w:t>3</w:t>
      </w:r>
      <w:r w:rsidR="00711DF5">
        <w:rPr>
          <w:rFonts w:ascii="Century Gothic" w:hAnsi="Century Gothic"/>
          <w:color w:val="404040" w:themeColor="text1" w:themeTint="BF"/>
        </w:rPr>
        <w:fldChar w:fldCharType="end"/>
      </w:r>
      <w:r w:rsidRPr="00C7799C">
        <w:rPr>
          <w:rFonts w:ascii="Century Gothic" w:hAnsi="Century Gothic"/>
          <w:color w:val="404040" w:themeColor="text1" w:themeTint="BF"/>
        </w:rPr>
        <w:t xml:space="preserve"> contains more information on the entry and exit services. </w:t>
      </w:r>
    </w:p>
    <w:p w14:paraId="131D4985" w14:textId="04023A89" w:rsidR="00815890" w:rsidRPr="00187897" w:rsidRDefault="00030B8F" w:rsidP="009059FE">
      <w:pPr>
        <w:rPr>
          <w:rFonts w:ascii="Century Gothic" w:hAnsi="Century Gothic"/>
          <w:iCs/>
        </w:rPr>
      </w:pPr>
      <w:r>
        <w:rPr>
          <w:noProof/>
        </w:rPr>
        <w:drawing>
          <wp:inline distT="0" distB="0" distL="0" distR="0" wp14:anchorId="2AA027F1" wp14:editId="50DB7A59">
            <wp:extent cx="5428852" cy="314833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2">
                      <a:extLst>
                        <a:ext uri="{28A0092B-C50C-407E-A947-70E740481C1C}">
                          <a14:useLocalDpi xmlns:a14="http://schemas.microsoft.com/office/drawing/2010/main" val="0"/>
                        </a:ext>
                      </a:extLst>
                    </a:blip>
                    <a:stretch>
                      <a:fillRect/>
                    </a:stretch>
                  </pic:blipFill>
                  <pic:spPr>
                    <a:xfrm>
                      <a:off x="0" y="0"/>
                      <a:ext cx="5451223" cy="3161304"/>
                    </a:xfrm>
                    <a:prstGeom prst="rect">
                      <a:avLst/>
                    </a:prstGeom>
                  </pic:spPr>
                </pic:pic>
              </a:graphicData>
            </a:graphic>
          </wp:inline>
        </w:drawing>
      </w:r>
    </w:p>
    <w:p w14:paraId="2D083A30" w14:textId="6017970B" w:rsidR="008E07B5" w:rsidRPr="00C7799C" w:rsidRDefault="00615532" w:rsidP="00053A20">
      <w:pPr>
        <w:spacing w:after="0"/>
        <w:rPr>
          <w:rFonts w:ascii="Century Gothic" w:hAnsi="Century Gothic"/>
          <w:color w:val="404040" w:themeColor="text1" w:themeTint="BF"/>
        </w:rPr>
      </w:pPr>
      <w:r w:rsidRPr="00C7799C">
        <w:rPr>
          <w:rFonts w:ascii="Century Gothic" w:hAnsi="Century Gothic"/>
          <w:color w:val="404040" w:themeColor="text1" w:themeTint="BF"/>
        </w:rPr>
        <w:t xml:space="preserve">An </w:t>
      </w:r>
      <w:r w:rsidR="00DC256F" w:rsidRPr="00C7799C">
        <w:rPr>
          <w:rFonts w:ascii="Century Gothic" w:hAnsi="Century Gothic"/>
          <w:i/>
          <w:color w:val="404040" w:themeColor="text1" w:themeTint="BF"/>
        </w:rPr>
        <w:t>interconnection</w:t>
      </w:r>
      <w:r w:rsidR="009A2ADA" w:rsidRPr="00C7799C">
        <w:rPr>
          <w:rFonts w:ascii="Century Gothic" w:hAnsi="Century Gothic"/>
          <w:i/>
          <w:color w:val="404040" w:themeColor="text1" w:themeTint="BF"/>
        </w:rPr>
        <w:t xml:space="preserve"> </w:t>
      </w:r>
      <w:r w:rsidR="00DC256F" w:rsidRPr="00C7799C">
        <w:rPr>
          <w:rFonts w:ascii="Century Gothic" w:hAnsi="Century Gothic"/>
          <w:i/>
          <w:color w:val="404040" w:themeColor="text1" w:themeTint="BF"/>
        </w:rPr>
        <w:t>point</w:t>
      </w:r>
      <w:r w:rsidR="00DC256F" w:rsidRPr="00C7799C">
        <w:rPr>
          <w:rFonts w:ascii="Century Gothic" w:hAnsi="Century Gothic"/>
          <w:color w:val="404040" w:themeColor="text1" w:themeTint="BF"/>
        </w:rPr>
        <w:t xml:space="preserve"> is a type of connection point</w:t>
      </w:r>
      <w:r w:rsidR="00D7420F" w:rsidRPr="00C7799C">
        <w:rPr>
          <w:rStyle w:val="FootnoteReference"/>
          <w:rFonts w:ascii="Century Gothic" w:hAnsi="Century Gothic"/>
          <w:color w:val="404040" w:themeColor="text1" w:themeTint="BF"/>
          <w:szCs w:val="16"/>
          <w:vertAlign w:val="superscript"/>
        </w:rPr>
        <w:footnoteReference w:id="4"/>
      </w:r>
      <w:r w:rsidR="005D2602" w:rsidRPr="00C7799C">
        <w:rPr>
          <w:rFonts w:ascii="Century Gothic" w:hAnsi="Century Gothic"/>
          <w:color w:val="404040" w:themeColor="text1" w:themeTint="BF"/>
        </w:rPr>
        <w:t xml:space="preserve"> linking </w:t>
      </w:r>
      <w:r w:rsidR="00DC256F" w:rsidRPr="00C7799C">
        <w:rPr>
          <w:rFonts w:ascii="Century Gothic" w:hAnsi="Century Gothic"/>
          <w:color w:val="404040" w:themeColor="text1" w:themeTint="BF"/>
        </w:rPr>
        <w:t>the Fluxys Belgium transmission grid</w:t>
      </w:r>
      <w:r w:rsidR="00B44478" w:rsidRPr="00C7799C">
        <w:rPr>
          <w:rFonts w:ascii="Century Gothic" w:hAnsi="Century Gothic"/>
          <w:color w:val="404040" w:themeColor="text1" w:themeTint="BF"/>
        </w:rPr>
        <w:t xml:space="preserve"> with the transmission grid of an adjacent TSO.</w:t>
      </w:r>
    </w:p>
    <w:p w14:paraId="747EA12D" w14:textId="77777777" w:rsidR="00053A20" w:rsidRPr="00C7799C" w:rsidRDefault="00053A20" w:rsidP="00053A20">
      <w:pPr>
        <w:pStyle w:val="ListParagraph"/>
        <w:spacing w:after="0"/>
        <w:rPr>
          <w:rFonts w:ascii="Century Gothic" w:hAnsi="Century Gothic"/>
          <w:color w:val="404040" w:themeColor="text1" w:themeTint="BF"/>
        </w:rPr>
      </w:pPr>
    </w:p>
    <w:p w14:paraId="21F52F9D" w14:textId="35F38CD5" w:rsidR="00C10A07" w:rsidRPr="00C7799C" w:rsidRDefault="00053A20" w:rsidP="00053A20">
      <w:pPr>
        <w:spacing w:after="0"/>
        <w:rPr>
          <w:rFonts w:ascii="Century Gothic" w:hAnsi="Century Gothic"/>
          <w:color w:val="404040" w:themeColor="text1" w:themeTint="BF"/>
        </w:rPr>
      </w:pPr>
      <w:r w:rsidRPr="00C7799C">
        <w:rPr>
          <w:rFonts w:ascii="Century Gothic" w:hAnsi="Century Gothic"/>
          <w:color w:val="404040" w:themeColor="text1" w:themeTint="BF"/>
        </w:rPr>
        <w:t xml:space="preserve">An </w:t>
      </w:r>
      <w:r w:rsidRPr="00C7799C">
        <w:rPr>
          <w:rFonts w:ascii="Century Gothic" w:hAnsi="Century Gothic"/>
          <w:i/>
          <w:color w:val="404040" w:themeColor="text1" w:themeTint="BF"/>
        </w:rPr>
        <w:t>installation</w:t>
      </w:r>
      <w:r w:rsidR="009A2ADA" w:rsidRPr="00C7799C">
        <w:rPr>
          <w:rFonts w:ascii="Century Gothic" w:hAnsi="Century Gothic"/>
          <w:i/>
          <w:color w:val="404040" w:themeColor="text1" w:themeTint="BF"/>
        </w:rPr>
        <w:t xml:space="preserve"> </w:t>
      </w:r>
      <w:r w:rsidRPr="00C7799C">
        <w:rPr>
          <w:rFonts w:ascii="Century Gothic" w:hAnsi="Century Gothic"/>
          <w:i/>
          <w:color w:val="404040" w:themeColor="text1" w:themeTint="BF"/>
        </w:rPr>
        <w:t>point</w:t>
      </w:r>
      <w:r w:rsidRPr="00C7799C">
        <w:rPr>
          <w:rFonts w:ascii="Century Gothic" w:hAnsi="Century Gothic"/>
          <w:color w:val="404040" w:themeColor="text1" w:themeTint="BF"/>
        </w:rPr>
        <w:t xml:space="preserve"> is a type of connection point linking the Fluxys Belgium transmission grid </w:t>
      </w:r>
      <w:r w:rsidR="00DC256F" w:rsidRPr="00C7799C">
        <w:rPr>
          <w:rFonts w:ascii="Century Gothic" w:hAnsi="Century Gothic"/>
          <w:color w:val="404040" w:themeColor="text1" w:themeTint="BF"/>
        </w:rPr>
        <w:t>with an installation operated by Fluxys Belgium or one of its subsidiaries</w:t>
      </w:r>
      <w:r w:rsidR="008E07B5" w:rsidRPr="00C7799C">
        <w:rPr>
          <w:rFonts w:ascii="Century Gothic" w:hAnsi="Century Gothic"/>
          <w:color w:val="404040" w:themeColor="text1" w:themeTint="BF"/>
        </w:rPr>
        <w:t xml:space="preserve"> </w:t>
      </w:r>
      <w:r w:rsidR="00DC256F" w:rsidRPr="00C7799C">
        <w:rPr>
          <w:rFonts w:ascii="Century Gothic" w:hAnsi="Century Gothic"/>
          <w:color w:val="404040" w:themeColor="text1" w:themeTint="BF"/>
        </w:rPr>
        <w:t xml:space="preserve">or with an installation connected to the Fluxys Belgium grid by means of a </w:t>
      </w:r>
      <w:r w:rsidR="000B49D7" w:rsidRPr="00C7799C">
        <w:rPr>
          <w:rFonts w:ascii="Century Gothic" w:hAnsi="Century Gothic"/>
          <w:color w:val="404040" w:themeColor="text1" w:themeTint="BF"/>
        </w:rPr>
        <w:t>c</w:t>
      </w:r>
      <w:r w:rsidR="00DC256F" w:rsidRPr="00C7799C">
        <w:rPr>
          <w:rFonts w:ascii="Century Gothic" w:hAnsi="Century Gothic"/>
          <w:color w:val="404040" w:themeColor="text1" w:themeTint="BF"/>
        </w:rPr>
        <w:t xml:space="preserve">ross </w:t>
      </w:r>
      <w:r w:rsidR="000B49D7" w:rsidRPr="00C7799C">
        <w:rPr>
          <w:rFonts w:ascii="Century Gothic" w:hAnsi="Century Gothic"/>
          <w:color w:val="404040" w:themeColor="text1" w:themeTint="BF"/>
        </w:rPr>
        <w:t>b</w:t>
      </w:r>
      <w:r w:rsidR="00DC256F" w:rsidRPr="00C7799C">
        <w:rPr>
          <w:rFonts w:ascii="Century Gothic" w:hAnsi="Century Gothic"/>
          <w:color w:val="404040" w:themeColor="text1" w:themeTint="BF"/>
        </w:rPr>
        <w:t xml:space="preserve">order </w:t>
      </w:r>
      <w:r w:rsidR="000B49D7" w:rsidRPr="00C7799C">
        <w:rPr>
          <w:rFonts w:ascii="Century Gothic" w:hAnsi="Century Gothic"/>
          <w:color w:val="404040" w:themeColor="text1" w:themeTint="BF"/>
        </w:rPr>
        <w:t>c</w:t>
      </w:r>
      <w:r w:rsidR="00DC256F" w:rsidRPr="00C7799C">
        <w:rPr>
          <w:rFonts w:ascii="Century Gothic" w:hAnsi="Century Gothic"/>
          <w:color w:val="404040" w:themeColor="text1" w:themeTint="BF"/>
        </w:rPr>
        <w:t xml:space="preserve">apacity. Those connection points are </w:t>
      </w:r>
      <w:r w:rsidR="008E07B5" w:rsidRPr="00C7799C">
        <w:rPr>
          <w:rFonts w:ascii="Century Gothic" w:hAnsi="Century Gothic"/>
          <w:color w:val="404040" w:themeColor="text1" w:themeTint="BF"/>
        </w:rPr>
        <w:t>the</w:t>
      </w:r>
      <w:r w:rsidR="00DC256F" w:rsidRPr="00C7799C">
        <w:rPr>
          <w:rFonts w:ascii="Century Gothic" w:hAnsi="Century Gothic"/>
          <w:color w:val="404040" w:themeColor="text1" w:themeTint="BF"/>
        </w:rPr>
        <w:t xml:space="preserve"> quality conversion facilities, the Loenhout storage facility</w:t>
      </w:r>
      <w:r w:rsidR="000B49D7" w:rsidRPr="00C7799C">
        <w:rPr>
          <w:rFonts w:ascii="Century Gothic" w:hAnsi="Century Gothic"/>
          <w:color w:val="404040" w:themeColor="text1" w:themeTint="BF"/>
        </w:rPr>
        <w:t xml:space="preserve">, </w:t>
      </w:r>
      <w:r w:rsidR="00DC256F" w:rsidRPr="00C7799C">
        <w:rPr>
          <w:rFonts w:ascii="Century Gothic" w:hAnsi="Century Gothic"/>
          <w:color w:val="404040" w:themeColor="text1" w:themeTint="BF"/>
        </w:rPr>
        <w:t>the LNG terminal in Zeebrugge</w:t>
      </w:r>
      <w:r w:rsidR="008E07B5" w:rsidRPr="00C7799C">
        <w:rPr>
          <w:rFonts w:ascii="Century Gothic" w:hAnsi="Century Gothic"/>
          <w:color w:val="404040" w:themeColor="text1" w:themeTint="BF"/>
        </w:rPr>
        <w:t xml:space="preserve"> and the </w:t>
      </w:r>
      <w:r w:rsidR="004346CA" w:rsidRPr="00C7799C">
        <w:rPr>
          <w:rFonts w:ascii="Century Gothic" w:hAnsi="Century Gothic"/>
          <w:color w:val="404040" w:themeColor="text1" w:themeTint="BF"/>
        </w:rPr>
        <w:t>LNG terminal in Dunkirk</w:t>
      </w:r>
      <w:r w:rsidR="007B0683" w:rsidRPr="00C7799C">
        <w:rPr>
          <w:rFonts w:ascii="Century Gothic" w:hAnsi="Century Gothic"/>
          <w:color w:val="404040" w:themeColor="text1" w:themeTint="BF"/>
        </w:rPr>
        <w:t>.</w:t>
      </w:r>
    </w:p>
    <w:p w14:paraId="20D532D1" w14:textId="77777777" w:rsidR="00B44478" w:rsidRPr="00C7799C" w:rsidRDefault="00B44478" w:rsidP="00C10A07">
      <w:pPr>
        <w:spacing w:after="0"/>
        <w:rPr>
          <w:rFonts w:ascii="Century Gothic" w:hAnsi="Century Gothic"/>
          <w:color w:val="404040" w:themeColor="text1" w:themeTint="BF"/>
        </w:rPr>
      </w:pPr>
    </w:p>
    <w:p w14:paraId="77FB4174" w14:textId="10E571A7" w:rsidR="00B641D5" w:rsidRPr="00C7799C" w:rsidRDefault="005D2602" w:rsidP="009059FE">
      <w:pPr>
        <w:rPr>
          <w:rFonts w:ascii="Century Gothic" w:hAnsi="Century Gothic"/>
          <w:b/>
          <w:color w:val="404040" w:themeColor="text1" w:themeTint="BF"/>
        </w:rPr>
      </w:pPr>
      <w:r w:rsidRPr="00C7799C">
        <w:rPr>
          <w:rFonts w:ascii="Century Gothic" w:hAnsi="Century Gothic"/>
          <w:color w:val="404040" w:themeColor="text1" w:themeTint="BF"/>
        </w:rPr>
        <w:t xml:space="preserve">A </w:t>
      </w:r>
      <w:r w:rsidR="006235DC" w:rsidRPr="00C7799C">
        <w:rPr>
          <w:rFonts w:ascii="Century Gothic" w:hAnsi="Century Gothic"/>
          <w:i/>
          <w:color w:val="404040" w:themeColor="text1" w:themeTint="BF"/>
        </w:rPr>
        <w:t>domestic point</w:t>
      </w:r>
      <w:r w:rsidR="00DC256F" w:rsidRPr="00C7799C">
        <w:rPr>
          <w:rFonts w:ascii="Century Gothic" w:hAnsi="Century Gothic"/>
          <w:color w:val="404040" w:themeColor="text1" w:themeTint="BF"/>
        </w:rPr>
        <w:t xml:space="preserve"> is a </w:t>
      </w:r>
      <w:proofErr w:type="spellStart"/>
      <w:r w:rsidR="00DC256F" w:rsidRPr="00C7799C">
        <w:rPr>
          <w:rFonts w:ascii="Century Gothic" w:hAnsi="Century Gothic"/>
          <w:color w:val="404040" w:themeColor="text1" w:themeTint="BF"/>
        </w:rPr>
        <w:t>connectionpoint</w:t>
      </w:r>
      <w:proofErr w:type="spellEnd"/>
      <w:r w:rsidR="00DC256F" w:rsidRPr="00C7799C">
        <w:rPr>
          <w:rFonts w:ascii="Century Gothic" w:hAnsi="Century Gothic"/>
          <w:color w:val="404040" w:themeColor="text1" w:themeTint="BF"/>
        </w:rPr>
        <w:t xml:space="preserve"> connecting the Fluxys Belgium transmission grid to a final customer</w:t>
      </w:r>
      <w:r w:rsidR="009A2ADA" w:rsidRPr="00C7799C">
        <w:rPr>
          <w:rFonts w:ascii="Century Gothic" w:hAnsi="Century Gothic"/>
          <w:color w:val="404040" w:themeColor="text1" w:themeTint="BF"/>
        </w:rPr>
        <w:t xml:space="preserve"> or a </w:t>
      </w:r>
      <w:r w:rsidR="007E733A" w:rsidRPr="00C7799C">
        <w:rPr>
          <w:rFonts w:ascii="Century Gothic" w:hAnsi="Century Gothic"/>
          <w:color w:val="404040" w:themeColor="text1" w:themeTint="BF"/>
        </w:rPr>
        <w:t xml:space="preserve">local </w:t>
      </w:r>
      <w:r w:rsidR="009A2ADA" w:rsidRPr="00C7799C">
        <w:rPr>
          <w:rFonts w:ascii="Century Gothic" w:hAnsi="Century Gothic"/>
          <w:color w:val="404040" w:themeColor="text1" w:themeTint="BF"/>
        </w:rPr>
        <w:t>producer</w:t>
      </w:r>
      <w:r w:rsidR="00DC256F" w:rsidRPr="00C7799C">
        <w:rPr>
          <w:rFonts w:ascii="Century Gothic" w:hAnsi="Century Gothic"/>
          <w:color w:val="404040" w:themeColor="text1" w:themeTint="BF"/>
        </w:rPr>
        <w:t xml:space="preserve">, either directly </w:t>
      </w:r>
      <w:del w:id="54" w:author="Author">
        <w:r w:rsidR="00DC256F" w:rsidRPr="00C7799C" w:rsidDel="00CB6423">
          <w:rPr>
            <w:rFonts w:ascii="Century Gothic" w:hAnsi="Century Gothic"/>
            <w:color w:val="404040" w:themeColor="text1" w:themeTint="BF"/>
          </w:rPr>
          <w:delText xml:space="preserve">connecting an end user to the transmission grid </w:delText>
        </w:r>
      </w:del>
      <w:r w:rsidR="00DC256F" w:rsidRPr="00C7799C">
        <w:rPr>
          <w:rFonts w:ascii="Century Gothic" w:hAnsi="Century Gothic"/>
          <w:color w:val="404040" w:themeColor="text1" w:themeTint="BF"/>
        </w:rPr>
        <w:t>(</w:t>
      </w:r>
      <w:r w:rsidR="00DC256F" w:rsidRPr="00C7799C">
        <w:rPr>
          <w:rFonts w:ascii="Century Gothic" w:hAnsi="Century Gothic"/>
          <w:i/>
          <w:color w:val="404040" w:themeColor="text1" w:themeTint="BF"/>
        </w:rPr>
        <w:t xml:space="preserve">end user </w:t>
      </w:r>
      <w:r w:rsidR="006235DC" w:rsidRPr="00C7799C">
        <w:rPr>
          <w:rFonts w:ascii="Century Gothic" w:hAnsi="Century Gothic"/>
          <w:i/>
          <w:color w:val="404040" w:themeColor="text1" w:themeTint="BF"/>
        </w:rPr>
        <w:t>domestic point</w:t>
      </w:r>
      <w:ins w:id="55" w:author="Author">
        <w:r w:rsidR="00CB6423">
          <w:rPr>
            <w:rFonts w:ascii="Century Gothic" w:hAnsi="Century Gothic"/>
            <w:i/>
            <w:color w:val="404040" w:themeColor="text1" w:themeTint="BF"/>
          </w:rPr>
          <w:t xml:space="preserve"> and domestic point for injection</w:t>
        </w:r>
      </w:ins>
      <w:r w:rsidR="00DC256F" w:rsidRPr="00C7799C">
        <w:rPr>
          <w:rFonts w:ascii="Century Gothic" w:hAnsi="Century Gothic"/>
          <w:color w:val="404040" w:themeColor="text1" w:themeTint="BF"/>
        </w:rPr>
        <w:t>), or via a distribution network (</w:t>
      </w:r>
      <w:r w:rsidR="00DC256F" w:rsidRPr="00C7799C">
        <w:rPr>
          <w:rFonts w:ascii="Century Gothic" w:hAnsi="Century Gothic"/>
          <w:i/>
          <w:color w:val="404040" w:themeColor="text1" w:themeTint="BF"/>
        </w:rPr>
        <w:t xml:space="preserve">distribution </w:t>
      </w:r>
      <w:r w:rsidR="006235DC" w:rsidRPr="00C7799C">
        <w:rPr>
          <w:rFonts w:ascii="Century Gothic" w:hAnsi="Century Gothic"/>
          <w:i/>
          <w:color w:val="404040" w:themeColor="text1" w:themeTint="BF"/>
        </w:rPr>
        <w:t>domestic point</w:t>
      </w:r>
      <w:r w:rsidR="00DC256F" w:rsidRPr="00C7799C">
        <w:rPr>
          <w:rFonts w:ascii="Century Gothic" w:hAnsi="Century Gothic"/>
          <w:color w:val="404040" w:themeColor="text1" w:themeTint="BF"/>
        </w:rPr>
        <w:t>).</w:t>
      </w:r>
    </w:p>
    <w:p w14:paraId="2B0F37FD" w14:textId="77777777" w:rsidR="00286A83" w:rsidRPr="00187897" w:rsidRDefault="00DC256F" w:rsidP="004B5683">
      <w:pPr>
        <w:pStyle w:val="Heading3"/>
        <w:spacing w:before="0" w:after="240"/>
        <w:rPr>
          <w:rFonts w:ascii="Century Gothic" w:hAnsi="Century Gothic"/>
        </w:rPr>
      </w:pPr>
      <w:bookmarkStart w:id="56" w:name="_Ref475953403"/>
      <w:r w:rsidRPr="00187897">
        <w:rPr>
          <w:rFonts w:ascii="Century Gothic" w:hAnsi="Century Gothic"/>
        </w:rPr>
        <w:lastRenderedPageBreak/>
        <w:t>A model interconnecting the Northwest European market areas and Belgian final customers</w:t>
      </w:r>
      <w:bookmarkEnd w:id="56"/>
    </w:p>
    <w:p w14:paraId="08D958FE" w14:textId="4A8541C1" w:rsidR="00F5071C" w:rsidRDefault="00DC256F" w:rsidP="009059FE">
      <w:pPr>
        <w:rPr>
          <w:rFonts w:ascii="Century Gothic" w:hAnsi="Century Gothic"/>
          <w:color w:val="404040" w:themeColor="text1" w:themeTint="BF"/>
        </w:rPr>
      </w:pPr>
      <w:r w:rsidRPr="00C7799C">
        <w:rPr>
          <w:rFonts w:ascii="Century Gothic" w:hAnsi="Century Gothic"/>
          <w:color w:val="404040" w:themeColor="text1" w:themeTint="BF"/>
        </w:rPr>
        <w:t>The Fluxys Belgium transmission grid enjoys a high level of interconnectivity with adjacent transmission grids, offering extensive access to Northwest European market areas and production facilities.</w:t>
      </w:r>
    </w:p>
    <w:p w14:paraId="3831B066" w14:textId="77777777" w:rsidR="00DE1238" w:rsidRPr="00C7799C" w:rsidRDefault="00DE1238" w:rsidP="009059FE">
      <w:pPr>
        <w:rPr>
          <w:rFonts w:ascii="Century Gothic" w:hAnsi="Century Gothic"/>
          <w:color w:val="404040" w:themeColor="text1" w:themeTint="BF"/>
        </w:rPr>
      </w:pPr>
    </w:p>
    <w:p w14:paraId="3CCCDB6F" w14:textId="0FBC0A8A" w:rsidR="00770F4C" w:rsidRPr="00187897" w:rsidRDefault="00361A43" w:rsidP="00770F4C">
      <w:pPr>
        <w:jc w:val="center"/>
        <w:rPr>
          <w:rFonts w:ascii="Century Gothic" w:hAnsi="Century Gothic"/>
        </w:rPr>
      </w:pPr>
      <w:ins w:id="57" w:author="Author">
        <w:r>
          <w:rPr>
            <w:noProof/>
          </w:rPr>
          <w:drawing>
            <wp:inline distT="0" distB="0" distL="0" distR="0" wp14:anchorId="3BED1272" wp14:editId="72FBA26F">
              <wp:extent cx="5429885" cy="33140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29885" cy="3314065"/>
                      </a:xfrm>
                      <a:prstGeom prst="rect">
                        <a:avLst/>
                      </a:prstGeom>
                    </pic:spPr>
                  </pic:pic>
                </a:graphicData>
              </a:graphic>
            </wp:inline>
          </w:drawing>
        </w:r>
      </w:ins>
      <w:del w:id="58" w:author="Author">
        <w:r w:rsidR="001145C3" w:rsidDel="00E84E83">
          <w:rPr>
            <w:rFonts w:ascii="Century Gothic" w:hAnsi="Century Gothic"/>
            <w:noProof/>
          </w:rPr>
          <w:drawing>
            <wp:inline distT="0" distB="0" distL="0" distR="0" wp14:anchorId="7D7E6C45" wp14:editId="1BA23E27">
              <wp:extent cx="5715000" cy="3722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5795" cy="3729131"/>
                      </a:xfrm>
                      <a:prstGeom prst="rect">
                        <a:avLst/>
                      </a:prstGeom>
                      <a:noFill/>
                    </pic:spPr>
                  </pic:pic>
                </a:graphicData>
              </a:graphic>
            </wp:inline>
          </w:drawing>
        </w:r>
      </w:del>
    </w:p>
    <w:p w14:paraId="38A83F3A" w14:textId="3DC8A127" w:rsidR="00421A6B" w:rsidRDefault="00653465" w:rsidP="009059FE">
      <w:pPr>
        <w:rPr>
          <w:rFonts w:ascii="Century Gothic" w:hAnsi="Century Gothic"/>
          <w:iCs/>
          <w:color w:val="404040" w:themeColor="text1" w:themeTint="BF"/>
        </w:rPr>
      </w:pPr>
      <w:r w:rsidRPr="00C7799C">
        <w:rPr>
          <w:rFonts w:ascii="Century Gothic" w:hAnsi="Century Gothic"/>
          <w:iCs/>
          <w:color w:val="404040" w:themeColor="text1" w:themeTint="BF"/>
        </w:rPr>
        <w:lastRenderedPageBreak/>
        <w:t xml:space="preserve">According to EU Commission Regulation 2017/459 (CAM NC), transmission system operators shall offer the available capacities at different Interconnection Points connecting the same two Entry/Exit systems at a Virtual Interconnection Point (VIP). </w:t>
      </w:r>
    </w:p>
    <w:p w14:paraId="54DB2EB5" w14:textId="779BB1EA" w:rsidR="00DE1238" w:rsidRDefault="00DE1238" w:rsidP="009059FE">
      <w:pPr>
        <w:rPr>
          <w:rFonts w:ascii="Century Gothic" w:hAnsi="Century Gothic"/>
          <w:iCs/>
          <w:color w:val="404040" w:themeColor="text1" w:themeTint="BF"/>
        </w:rPr>
      </w:pPr>
    </w:p>
    <w:tbl>
      <w:tblPr>
        <w:tblW w:w="9009" w:type="dxa"/>
        <w:jc w:val="center"/>
        <w:tblLook w:val="04A0" w:firstRow="1" w:lastRow="0" w:firstColumn="1" w:lastColumn="0" w:noHBand="0" w:noVBand="1"/>
      </w:tblPr>
      <w:tblGrid>
        <w:gridCol w:w="1886"/>
        <w:gridCol w:w="2588"/>
        <w:gridCol w:w="2673"/>
        <w:gridCol w:w="1862"/>
      </w:tblGrid>
      <w:tr w:rsidR="00D97CB7" w:rsidRPr="00187897" w14:paraId="7CF98BEE" w14:textId="77777777" w:rsidTr="00437D85">
        <w:trPr>
          <w:trHeight w:val="416"/>
          <w:jc w:val="center"/>
        </w:trPr>
        <w:tc>
          <w:tcPr>
            <w:tcW w:w="4474" w:type="dxa"/>
            <w:gridSpan w:val="2"/>
            <w:tcBorders>
              <w:top w:val="single" w:sz="4" w:space="0" w:color="auto"/>
              <w:left w:val="single" w:sz="4" w:space="0" w:color="auto"/>
              <w:bottom w:val="single" w:sz="4" w:space="0" w:color="auto"/>
              <w:right w:val="single" w:sz="4" w:space="0" w:color="auto"/>
            </w:tcBorders>
            <w:shd w:val="clear" w:color="auto" w:fill="0085CA"/>
            <w:noWrap/>
            <w:vAlign w:val="center"/>
            <w:hideMark/>
          </w:tcPr>
          <w:p w14:paraId="26EB2AE5" w14:textId="7B2CA05C" w:rsidR="00426525" w:rsidRPr="00187897" w:rsidRDefault="004A18FA" w:rsidP="00F103FC">
            <w:pPr>
              <w:spacing w:after="0"/>
              <w:jc w:val="center"/>
              <w:rPr>
                <w:rFonts w:ascii="Century Gothic" w:hAnsi="Century Gothic"/>
                <w:b/>
                <w:color w:val="FFFFFF" w:themeColor="background1"/>
                <w:lang w:val="en-US"/>
              </w:rPr>
            </w:pPr>
            <w:r w:rsidRPr="00187897">
              <w:rPr>
                <w:rFonts w:ascii="Century Gothic" w:hAnsi="Century Gothic"/>
                <w:b/>
                <w:color w:val="FFFFFF" w:themeColor="background1"/>
                <w:lang w:val="en-US"/>
              </w:rPr>
              <w:t>Interconnection</w:t>
            </w:r>
            <w:r w:rsidR="0020565B" w:rsidRPr="00187897">
              <w:rPr>
                <w:rFonts w:ascii="Century Gothic" w:hAnsi="Century Gothic"/>
                <w:b/>
                <w:color w:val="FFFFFF" w:themeColor="background1"/>
                <w:lang w:val="en-US"/>
              </w:rPr>
              <w:t xml:space="preserve"> </w:t>
            </w:r>
            <w:r w:rsidRPr="00187897">
              <w:rPr>
                <w:rFonts w:ascii="Century Gothic" w:hAnsi="Century Gothic"/>
                <w:b/>
                <w:color w:val="FFFFFF" w:themeColor="background1"/>
                <w:lang w:val="en-US"/>
              </w:rPr>
              <w:t>Points</w:t>
            </w:r>
            <w:r w:rsidR="00B83708" w:rsidRPr="00187897">
              <w:rPr>
                <w:rFonts w:ascii="Century Gothic" w:hAnsi="Century Gothic"/>
                <w:b/>
                <w:color w:val="FFFFFF" w:themeColor="background1"/>
                <w:lang w:val="en-US"/>
              </w:rPr>
              <w:t xml:space="preserve"> and installation points</w:t>
            </w:r>
          </w:p>
        </w:tc>
        <w:tc>
          <w:tcPr>
            <w:tcW w:w="4535" w:type="dxa"/>
            <w:gridSpan w:val="2"/>
            <w:tcBorders>
              <w:top w:val="single" w:sz="4" w:space="0" w:color="auto"/>
              <w:left w:val="single" w:sz="4" w:space="0" w:color="auto"/>
              <w:bottom w:val="single" w:sz="4" w:space="0" w:color="auto"/>
              <w:right w:val="single" w:sz="4" w:space="0" w:color="auto"/>
            </w:tcBorders>
            <w:shd w:val="clear" w:color="auto" w:fill="0085CA"/>
            <w:noWrap/>
            <w:vAlign w:val="center"/>
            <w:hideMark/>
          </w:tcPr>
          <w:p w14:paraId="26D964B7" w14:textId="77777777" w:rsidR="00426525" w:rsidRPr="00187897" w:rsidRDefault="00DC256F" w:rsidP="001C3AB8">
            <w:pPr>
              <w:spacing w:after="0"/>
              <w:jc w:val="center"/>
              <w:rPr>
                <w:rFonts w:ascii="Century Gothic" w:eastAsiaTheme="majorEastAsia" w:hAnsi="Century Gothic" w:cstheme="majorBidi"/>
                <w:b/>
                <w:i/>
                <w:iCs/>
                <w:color w:val="FFFFFF" w:themeColor="background1"/>
                <w:lang w:val="en-US"/>
              </w:rPr>
            </w:pPr>
            <w:r w:rsidRPr="00187897">
              <w:rPr>
                <w:rFonts w:ascii="Century Gothic" w:hAnsi="Century Gothic"/>
                <w:b/>
                <w:color w:val="FFFFFF" w:themeColor="background1"/>
                <w:lang w:val="en-US"/>
              </w:rPr>
              <w:t>Adjacent Operator / Market Area</w:t>
            </w:r>
          </w:p>
        </w:tc>
      </w:tr>
      <w:tr w:rsidR="00C62DF1" w:rsidRPr="00187897" w14:paraId="66392945" w14:textId="77777777" w:rsidTr="00437D85">
        <w:trPr>
          <w:trHeight w:val="276"/>
          <w:jc w:val="center"/>
        </w:trPr>
        <w:tc>
          <w:tcPr>
            <w:tcW w:w="1886" w:type="dxa"/>
            <w:vMerge w:val="restart"/>
            <w:tcBorders>
              <w:top w:val="single" w:sz="4" w:space="0" w:color="auto"/>
              <w:left w:val="single" w:sz="8" w:space="0" w:color="auto"/>
              <w:right w:val="single" w:sz="8" w:space="0" w:color="auto"/>
            </w:tcBorders>
            <w:shd w:val="clear" w:color="auto" w:fill="auto"/>
            <w:vAlign w:val="center"/>
            <w:hideMark/>
          </w:tcPr>
          <w:p w14:paraId="0C7A264C" w14:textId="32A93506" w:rsidR="00C62DF1" w:rsidRPr="00C7799C" w:rsidRDefault="00C62DF1" w:rsidP="008615B0">
            <w:pPr>
              <w:spacing w:after="0"/>
              <w:jc w:val="center"/>
              <w:rPr>
                <w:rFonts w:ascii="Century Gothic" w:hAnsi="Century Gothic"/>
                <w:color w:val="404040" w:themeColor="text1" w:themeTint="BF"/>
              </w:rPr>
            </w:pPr>
            <w:r w:rsidRPr="00C7799C">
              <w:rPr>
                <w:rFonts w:ascii="Century Gothic" w:hAnsi="Century Gothic"/>
                <w:color w:val="404040" w:themeColor="text1" w:themeTint="BF"/>
              </w:rPr>
              <w:t>Interconnection points (H</w:t>
            </w:r>
            <w:r w:rsidR="00DD1CF2">
              <w:rPr>
                <w:rFonts w:ascii="Century Gothic" w:hAnsi="Century Gothic"/>
                <w:color w:val="404040" w:themeColor="text1" w:themeTint="BF"/>
              </w:rPr>
              <w:t>-</w:t>
            </w:r>
            <w:r w:rsidRPr="00C7799C">
              <w:rPr>
                <w:rFonts w:ascii="Century Gothic" w:hAnsi="Century Gothic"/>
                <w:color w:val="404040" w:themeColor="text1" w:themeTint="BF"/>
              </w:rPr>
              <w:t>gas)</w:t>
            </w:r>
          </w:p>
        </w:tc>
        <w:tc>
          <w:tcPr>
            <w:tcW w:w="2588" w:type="dxa"/>
            <w:tcBorders>
              <w:top w:val="single" w:sz="4" w:space="0" w:color="auto"/>
              <w:left w:val="nil"/>
              <w:bottom w:val="single" w:sz="4" w:space="0" w:color="auto"/>
              <w:right w:val="single" w:sz="4" w:space="0" w:color="000000"/>
            </w:tcBorders>
            <w:shd w:val="clear" w:color="auto" w:fill="auto"/>
            <w:noWrap/>
            <w:vAlign w:val="center"/>
          </w:tcPr>
          <w:p w14:paraId="4D667D4A" w14:textId="37C0DAC8" w:rsidR="00C62DF1" w:rsidRPr="00C7799C" w:rsidRDefault="00C62DF1" w:rsidP="008615B0">
            <w:pPr>
              <w:spacing w:after="0"/>
              <w:jc w:val="center"/>
              <w:rPr>
                <w:rFonts w:ascii="Century Gothic" w:hAnsi="Century Gothic"/>
                <w:color w:val="404040" w:themeColor="text1" w:themeTint="BF"/>
              </w:rPr>
            </w:pPr>
            <w:r w:rsidRPr="00C7799C">
              <w:rPr>
                <w:rFonts w:ascii="Century Gothic" w:hAnsi="Century Gothic"/>
                <w:color w:val="404040" w:themeColor="text1" w:themeTint="BF"/>
              </w:rPr>
              <w:t>Virtualys</w:t>
            </w:r>
          </w:p>
        </w:tc>
        <w:tc>
          <w:tcPr>
            <w:tcW w:w="2673" w:type="dxa"/>
            <w:tcBorders>
              <w:top w:val="single" w:sz="4" w:space="0" w:color="auto"/>
              <w:left w:val="single" w:sz="4" w:space="0" w:color="000000"/>
              <w:bottom w:val="single" w:sz="4" w:space="0" w:color="auto"/>
              <w:right w:val="single" w:sz="8" w:space="0" w:color="auto"/>
            </w:tcBorders>
            <w:shd w:val="clear" w:color="auto" w:fill="auto"/>
            <w:noWrap/>
            <w:vAlign w:val="center"/>
            <w:hideMark/>
          </w:tcPr>
          <w:p w14:paraId="6FE14B55" w14:textId="77777777" w:rsidR="00C62DF1" w:rsidRPr="00C7799C" w:rsidRDefault="00C62DF1" w:rsidP="008615B0">
            <w:pPr>
              <w:spacing w:after="0"/>
              <w:jc w:val="center"/>
              <w:rPr>
                <w:rFonts w:ascii="Century Gothic" w:hAnsi="Century Gothic"/>
                <w:color w:val="404040" w:themeColor="text1" w:themeTint="BF"/>
              </w:rPr>
            </w:pPr>
            <w:r w:rsidRPr="00C7799C">
              <w:rPr>
                <w:rFonts w:ascii="Century Gothic" w:hAnsi="Century Gothic"/>
                <w:color w:val="404040" w:themeColor="text1" w:themeTint="BF"/>
              </w:rPr>
              <w:t>GRTgaz</w:t>
            </w:r>
          </w:p>
        </w:tc>
        <w:tc>
          <w:tcPr>
            <w:tcW w:w="1862"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3113F8B6" w14:textId="09866B56" w:rsidR="00C62DF1" w:rsidRPr="00C7799C" w:rsidRDefault="00C62DF1" w:rsidP="008615B0">
            <w:pPr>
              <w:spacing w:after="0"/>
              <w:jc w:val="center"/>
              <w:rPr>
                <w:rFonts w:ascii="Century Gothic" w:eastAsiaTheme="majorEastAsia" w:hAnsi="Century Gothic"/>
                <w:i/>
                <w:color w:val="404040" w:themeColor="text1" w:themeTint="BF"/>
              </w:rPr>
            </w:pPr>
            <w:r w:rsidRPr="00C7799C">
              <w:rPr>
                <w:rFonts w:ascii="Century Gothic" w:hAnsi="Century Gothic"/>
                <w:color w:val="404040" w:themeColor="text1" w:themeTint="BF"/>
              </w:rPr>
              <w:t>TRF</w:t>
            </w:r>
            <w:r>
              <w:rPr>
                <w:rFonts w:ascii="Century Gothic" w:hAnsi="Century Gothic"/>
                <w:color w:val="404040" w:themeColor="text1" w:themeTint="BF"/>
              </w:rPr>
              <w:t xml:space="preserve"> (PEG)</w:t>
            </w:r>
          </w:p>
        </w:tc>
      </w:tr>
      <w:tr w:rsidR="00B95038" w:rsidRPr="00187897" w14:paraId="54A77528" w14:textId="77777777" w:rsidTr="003B0ABF">
        <w:trPr>
          <w:trHeight w:val="20"/>
          <w:jc w:val="center"/>
        </w:trPr>
        <w:tc>
          <w:tcPr>
            <w:tcW w:w="1886" w:type="dxa"/>
            <w:vMerge/>
            <w:tcBorders>
              <w:left w:val="single" w:sz="8" w:space="0" w:color="auto"/>
              <w:right w:val="single" w:sz="8" w:space="0" w:color="auto"/>
            </w:tcBorders>
            <w:vAlign w:val="center"/>
            <w:hideMark/>
          </w:tcPr>
          <w:p w14:paraId="39F11D06" w14:textId="77777777" w:rsidR="00B95038" w:rsidRPr="00C7799C" w:rsidRDefault="00B95038" w:rsidP="001C3AB8">
            <w:pPr>
              <w:spacing w:after="0"/>
              <w:rPr>
                <w:rFonts w:ascii="Century Gothic" w:hAnsi="Century Gothic"/>
                <w:color w:val="404040" w:themeColor="text1" w:themeTint="BF"/>
              </w:rPr>
            </w:pPr>
          </w:p>
        </w:tc>
        <w:tc>
          <w:tcPr>
            <w:tcW w:w="2588" w:type="dxa"/>
            <w:vMerge w:val="restart"/>
            <w:tcBorders>
              <w:top w:val="nil"/>
              <w:left w:val="nil"/>
              <w:right w:val="single" w:sz="4" w:space="0" w:color="000000"/>
            </w:tcBorders>
            <w:shd w:val="clear" w:color="auto" w:fill="auto"/>
            <w:noWrap/>
            <w:vAlign w:val="center"/>
            <w:hideMark/>
          </w:tcPr>
          <w:p w14:paraId="71F34AAA" w14:textId="77B71094" w:rsidR="00B95038" w:rsidRPr="00C7799C" w:rsidRDefault="00B95038" w:rsidP="008615B0">
            <w:pPr>
              <w:spacing w:after="0"/>
              <w:jc w:val="center"/>
              <w:rPr>
                <w:rFonts w:ascii="Century Gothic" w:hAnsi="Century Gothic"/>
                <w:color w:val="404040" w:themeColor="text1" w:themeTint="BF"/>
              </w:rPr>
            </w:pPr>
            <w:r>
              <w:rPr>
                <w:rFonts w:ascii="Century Gothic" w:hAnsi="Century Gothic"/>
                <w:color w:val="404040" w:themeColor="text1" w:themeTint="BF"/>
              </w:rPr>
              <w:t>VIP THE-ZTP</w:t>
            </w:r>
          </w:p>
        </w:tc>
        <w:tc>
          <w:tcPr>
            <w:tcW w:w="2673" w:type="dxa"/>
            <w:tcBorders>
              <w:top w:val="nil"/>
              <w:left w:val="single" w:sz="4" w:space="0" w:color="000000"/>
              <w:bottom w:val="single" w:sz="4" w:space="0" w:color="auto"/>
              <w:right w:val="single" w:sz="8" w:space="0" w:color="auto"/>
            </w:tcBorders>
            <w:shd w:val="clear" w:color="auto" w:fill="auto"/>
            <w:noWrap/>
            <w:vAlign w:val="center"/>
            <w:hideMark/>
          </w:tcPr>
          <w:p w14:paraId="1D8453A5" w14:textId="77777777" w:rsidR="00B95038" w:rsidRPr="00C7799C" w:rsidRDefault="00B95038" w:rsidP="008615B0">
            <w:pPr>
              <w:spacing w:after="0"/>
              <w:jc w:val="center"/>
              <w:rPr>
                <w:rFonts w:ascii="Century Gothic" w:hAnsi="Century Gothic"/>
                <w:color w:val="404040" w:themeColor="text1" w:themeTint="BF"/>
              </w:rPr>
            </w:pPr>
            <w:proofErr w:type="spellStart"/>
            <w:r w:rsidRPr="00C7799C">
              <w:rPr>
                <w:rFonts w:ascii="Century Gothic" w:hAnsi="Century Gothic"/>
                <w:color w:val="404040" w:themeColor="text1" w:themeTint="BF"/>
              </w:rPr>
              <w:t>Gascade</w:t>
            </w:r>
            <w:proofErr w:type="spellEnd"/>
          </w:p>
        </w:tc>
        <w:tc>
          <w:tcPr>
            <w:tcW w:w="1862" w:type="dxa"/>
            <w:vMerge w:val="restart"/>
            <w:tcBorders>
              <w:top w:val="nil"/>
              <w:left w:val="nil"/>
              <w:right w:val="single" w:sz="8" w:space="0" w:color="auto"/>
            </w:tcBorders>
            <w:shd w:val="clear" w:color="auto" w:fill="auto"/>
            <w:noWrap/>
            <w:vAlign w:val="center"/>
          </w:tcPr>
          <w:p w14:paraId="7889AC64" w14:textId="7FE0E1A2" w:rsidR="00B95038" w:rsidRPr="00C7799C" w:rsidRDefault="00B95038" w:rsidP="00B95038">
            <w:pPr>
              <w:spacing w:after="0"/>
              <w:jc w:val="center"/>
              <w:rPr>
                <w:rFonts w:ascii="Century Gothic" w:hAnsi="Century Gothic"/>
                <w:color w:val="404040" w:themeColor="text1" w:themeTint="BF"/>
              </w:rPr>
            </w:pPr>
            <w:r>
              <w:rPr>
                <w:rFonts w:ascii="Century Gothic" w:hAnsi="Century Gothic"/>
                <w:color w:val="404040" w:themeColor="text1" w:themeTint="BF"/>
              </w:rPr>
              <w:t>THE</w:t>
            </w:r>
          </w:p>
        </w:tc>
      </w:tr>
      <w:tr w:rsidR="00B95038" w:rsidRPr="00187897" w14:paraId="00A256DD" w14:textId="77777777" w:rsidTr="003B0ABF">
        <w:trPr>
          <w:trHeight w:val="20"/>
          <w:jc w:val="center"/>
        </w:trPr>
        <w:tc>
          <w:tcPr>
            <w:tcW w:w="1886" w:type="dxa"/>
            <w:vMerge/>
            <w:tcBorders>
              <w:left w:val="single" w:sz="8" w:space="0" w:color="auto"/>
              <w:right w:val="single" w:sz="8" w:space="0" w:color="auto"/>
            </w:tcBorders>
            <w:vAlign w:val="center"/>
            <w:hideMark/>
          </w:tcPr>
          <w:p w14:paraId="3746710C" w14:textId="77777777" w:rsidR="00B95038" w:rsidRPr="00C7799C" w:rsidRDefault="00B95038" w:rsidP="001C3AB8">
            <w:pPr>
              <w:spacing w:after="0"/>
              <w:rPr>
                <w:rFonts w:ascii="Century Gothic" w:hAnsi="Century Gothic"/>
                <w:color w:val="404040" w:themeColor="text1" w:themeTint="BF"/>
              </w:rPr>
            </w:pPr>
          </w:p>
        </w:tc>
        <w:tc>
          <w:tcPr>
            <w:tcW w:w="2588" w:type="dxa"/>
            <w:vMerge/>
            <w:tcBorders>
              <w:left w:val="nil"/>
              <w:bottom w:val="single" w:sz="4" w:space="0" w:color="auto"/>
              <w:right w:val="single" w:sz="4" w:space="0" w:color="000000"/>
            </w:tcBorders>
            <w:shd w:val="clear" w:color="auto" w:fill="auto"/>
            <w:noWrap/>
            <w:vAlign w:val="center"/>
            <w:hideMark/>
          </w:tcPr>
          <w:p w14:paraId="246BBA52" w14:textId="419AF812" w:rsidR="00B95038" w:rsidRPr="00C7799C" w:rsidRDefault="00B95038" w:rsidP="008615B0">
            <w:pPr>
              <w:spacing w:after="0"/>
              <w:jc w:val="center"/>
              <w:rPr>
                <w:rFonts w:ascii="Century Gothic" w:hAnsi="Century Gothic"/>
                <w:color w:val="404040" w:themeColor="text1" w:themeTint="BF"/>
              </w:rPr>
            </w:pPr>
          </w:p>
        </w:tc>
        <w:tc>
          <w:tcPr>
            <w:tcW w:w="2673" w:type="dxa"/>
            <w:tcBorders>
              <w:top w:val="nil"/>
              <w:left w:val="single" w:sz="4" w:space="0" w:color="000000"/>
              <w:bottom w:val="single" w:sz="4" w:space="0" w:color="auto"/>
              <w:right w:val="single" w:sz="8" w:space="0" w:color="auto"/>
            </w:tcBorders>
            <w:shd w:val="clear" w:color="auto" w:fill="auto"/>
            <w:vAlign w:val="center"/>
            <w:hideMark/>
          </w:tcPr>
          <w:p w14:paraId="53D790EA" w14:textId="77777777" w:rsidR="00B95038" w:rsidRPr="00C7799C" w:rsidRDefault="00B95038" w:rsidP="008615B0">
            <w:pPr>
              <w:spacing w:after="0"/>
              <w:jc w:val="center"/>
              <w:rPr>
                <w:rFonts w:ascii="Century Gothic" w:hAnsi="Century Gothic"/>
                <w:color w:val="404040" w:themeColor="text1" w:themeTint="BF"/>
              </w:rPr>
            </w:pPr>
            <w:r w:rsidRPr="00C7799C">
              <w:rPr>
                <w:rFonts w:ascii="Century Gothic" w:hAnsi="Century Gothic"/>
                <w:color w:val="404040" w:themeColor="text1" w:themeTint="BF"/>
              </w:rPr>
              <w:t>Open Grid Europe</w:t>
            </w:r>
            <w:r w:rsidRPr="00C7799C">
              <w:rPr>
                <w:rFonts w:ascii="Century Gothic" w:hAnsi="Century Gothic"/>
                <w:color w:val="404040" w:themeColor="text1" w:themeTint="BF"/>
              </w:rPr>
              <w:br/>
              <w:t>Thyssengas</w:t>
            </w:r>
            <w:r w:rsidRPr="00C7799C">
              <w:rPr>
                <w:rFonts w:ascii="Century Gothic" w:hAnsi="Century Gothic"/>
                <w:color w:val="404040" w:themeColor="text1" w:themeTint="BF"/>
              </w:rPr>
              <w:br/>
              <w:t>Fluxys TENP</w:t>
            </w:r>
          </w:p>
        </w:tc>
        <w:tc>
          <w:tcPr>
            <w:tcW w:w="1862" w:type="dxa"/>
            <w:vMerge/>
            <w:tcBorders>
              <w:left w:val="nil"/>
              <w:bottom w:val="single" w:sz="4" w:space="0" w:color="auto"/>
              <w:right w:val="single" w:sz="8" w:space="0" w:color="auto"/>
            </w:tcBorders>
            <w:shd w:val="clear" w:color="auto" w:fill="auto"/>
            <w:noWrap/>
            <w:vAlign w:val="center"/>
          </w:tcPr>
          <w:p w14:paraId="0FDF3288" w14:textId="15DD0DBC" w:rsidR="00B95038" w:rsidRPr="00C7799C" w:rsidRDefault="00B95038" w:rsidP="008615B0">
            <w:pPr>
              <w:spacing w:after="0"/>
              <w:jc w:val="center"/>
              <w:rPr>
                <w:rFonts w:ascii="Century Gothic" w:hAnsi="Century Gothic"/>
                <w:color w:val="404040" w:themeColor="text1" w:themeTint="BF"/>
              </w:rPr>
            </w:pPr>
          </w:p>
        </w:tc>
      </w:tr>
      <w:tr w:rsidR="00C62DF1" w:rsidRPr="00187897" w14:paraId="7DCFE357" w14:textId="77777777" w:rsidTr="00437D85">
        <w:trPr>
          <w:trHeight w:val="20"/>
          <w:jc w:val="center"/>
        </w:trPr>
        <w:tc>
          <w:tcPr>
            <w:tcW w:w="1886" w:type="dxa"/>
            <w:vMerge/>
            <w:tcBorders>
              <w:left w:val="single" w:sz="8" w:space="0" w:color="auto"/>
              <w:right w:val="single" w:sz="8" w:space="0" w:color="auto"/>
            </w:tcBorders>
            <w:vAlign w:val="center"/>
            <w:hideMark/>
          </w:tcPr>
          <w:p w14:paraId="6EEB0C63" w14:textId="77777777" w:rsidR="00C62DF1" w:rsidRPr="00C7799C" w:rsidRDefault="00C62DF1" w:rsidP="001C3AB8">
            <w:pPr>
              <w:spacing w:after="0"/>
              <w:rPr>
                <w:rFonts w:ascii="Century Gothic" w:hAnsi="Century Gothic"/>
                <w:color w:val="404040" w:themeColor="text1" w:themeTint="BF"/>
              </w:rPr>
            </w:pPr>
          </w:p>
        </w:tc>
        <w:tc>
          <w:tcPr>
            <w:tcW w:w="2588" w:type="dxa"/>
            <w:tcBorders>
              <w:top w:val="nil"/>
              <w:left w:val="nil"/>
              <w:bottom w:val="single" w:sz="4" w:space="0" w:color="auto"/>
              <w:right w:val="nil"/>
            </w:tcBorders>
            <w:shd w:val="clear" w:color="auto" w:fill="auto"/>
            <w:noWrap/>
            <w:vAlign w:val="center"/>
            <w:hideMark/>
          </w:tcPr>
          <w:p w14:paraId="4A472355" w14:textId="22D18D19" w:rsidR="00C62DF1" w:rsidRPr="00C7799C" w:rsidRDefault="00C62DF1" w:rsidP="008615B0">
            <w:pPr>
              <w:spacing w:after="0"/>
              <w:jc w:val="center"/>
              <w:rPr>
                <w:rFonts w:ascii="Century Gothic" w:hAnsi="Century Gothic"/>
                <w:color w:val="404040" w:themeColor="text1" w:themeTint="BF"/>
              </w:rPr>
            </w:pPr>
            <w:r w:rsidRPr="00C7799C">
              <w:rPr>
                <w:rFonts w:ascii="Century Gothic" w:hAnsi="Century Gothic"/>
                <w:color w:val="404040" w:themeColor="text1" w:themeTint="BF"/>
              </w:rPr>
              <w:t>IZT</w:t>
            </w:r>
          </w:p>
        </w:tc>
        <w:tc>
          <w:tcPr>
            <w:tcW w:w="2673" w:type="dxa"/>
            <w:tcBorders>
              <w:top w:val="nil"/>
              <w:left w:val="single" w:sz="8" w:space="0" w:color="auto"/>
              <w:bottom w:val="single" w:sz="4" w:space="0" w:color="auto"/>
              <w:right w:val="single" w:sz="8" w:space="0" w:color="auto"/>
            </w:tcBorders>
            <w:shd w:val="clear" w:color="auto" w:fill="auto"/>
            <w:noWrap/>
            <w:vAlign w:val="center"/>
            <w:hideMark/>
          </w:tcPr>
          <w:p w14:paraId="26235284" w14:textId="43DFB41A" w:rsidR="00C62DF1" w:rsidRPr="00C7799C" w:rsidRDefault="00C62DF1" w:rsidP="008615B0">
            <w:pPr>
              <w:spacing w:after="0"/>
              <w:jc w:val="center"/>
              <w:rPr>
                <w:rFonts w:ascii="Century Gothic" w:hAnsi="Century Gothic"/>
                <w:color w:val="404040" w:themeColor="text1" w:themeTint="BF"/>
              </w:rPr>
            </w:pPr>
            <w:r w:rsidRPr="00C7799C">
              <w:rPr>
                <w:rFonts w:ascii="Century Gothic" w:hAnsi="Century Gothic"/>
                <w:color w:val="404040" w:themeColor="text1" w:themeTint="BF"/>
              </w:rPr>
              <w:t>Interconnector</w:t>
            </w:r>
          </w:p>
        </w:tc>
        <w:tc>
          <w:tcPr>
            <w:tcW w:w="1862" w:type="dxa"/>
            <w:tcBorders>
              <w:top w:val="nil"/>
              <w:left w:val="nil"/>
              <w:bottom w:val="single" w:sz="4" w:space="0" w:color="auto"/>
              <w:right w:val="single" w:sz="8" w:space="0" w:color="auto"/>
            </w:tcBorders>
            <w:shd w:val="clear" w:color="auto" w:fill="auto"/>
            <w:noWrap/>
            <w:vAlign w:val="center"/>
            <w:hideMark/>
          </w:tcPr>
          <w:p w14:paraId="3421553D" w14:textId="77777777" w:rsidR="00C62DF1" w:rsidRPr="00C7799C" w:rsidRDefault="00C62DF1" w:rsidP="008615B0">
            <w:pPr>
              <w:spacing w:after="0"/>
              <w:jc w:val="center"/>
              <w:rPr>
                <w:rFonts w:ascii="Century Gothic" w:hAnsi="Century Gothic"/>
                <w:color w:val="404040" w:themeColor="text1" w:themeTint="BF"/>
              </w:rPr>
            </w:pPr>
            <w:r w:rsidRPr="00C7799C">
              <w:rPr>
                <w:rFonts w:ascii="Century Gothic" w:hAnsi="Century Gothic"/>
                <w:color w:val="404040" w:themeColor="text1" w:themeTint="BF"/>
              </w:rPr>
              <w:t>NBP</w:t>
            </w:r>
            <w:r w:rsidRPr="00C7799C">
              <w:rPr>
                <w:rFonts w:ascii="Century Gothic" w:hAnsi="Century Gothic"/>
                <w:color w:val="404040" w:themeColor="text1" w:themeTint="BF"/>
                <w:vertAlign w:val="superscript"/>
              </w:rPr>
              <w:footnoteReference w:id="5"/>
            </w:r>
          </w:p>
        </w:tc>
      </w:tr>
      <w:tr w:rsidR="00C62DF1" w:rsidRPr="00187897" w14:paraId="673B6073" w14:textId="77777777" w:rsidTr="00437D85">
        <w:trPr>
          <w:trHeight w:val="256"/>
          <w:jc w:val="center"/>
        </w:trPr>
        <w:tc>
          <w:tcPr>
            <w:tcW w:w="1886" w:type="dxa"/>
            <w:vMerge/>
            <w:tcBorders>
              <w:left w:val="single" w:sz="8" w:space="0" w:color="auto"/>
              <w:right w:val="single" w:sz="8" w:space="0" w:color="auto"/>
            </w:tcBorders>
            <w:vAlign w:val="center"/>
          </w:tcPr>
          <w:p w14:paraId="03DED389" w14:textId="77777777" w:rsidR="00C62DF1" w:rsidRPr="00C7799C" w:rsidRDefault="00C62DF1" w:rsidP="004307FD">
            <w:pPr>
              <w:spacing w:after="0"/>
              <w:rPr>
                <w:rFonts w:ascii="Century Gothic" w:hAnsi="Century Gothic"/>
                <w:color w:val="404040" w:themeColor="text1" w:themeTint="BF"/>
              </w:rPr>
            </w:pPr>
          </w:p>
        </w:tc>
        <w:tc>
          <w:tcPr>
            <w:tcW w:w="2588" w:type="dxa"/>
            <w:tcBorders>
              <w:top w:val="single" w:sz="4" w:space="0" w:color="auto"/>
              <w:left w:val="single" w:sz="8" w:space="0" w:color="auto"/>
              <w:bottom w:val="single" w:sz="8" w:space="0" w:color="auto"/>
              <w:right w:val="single" w:sz="4" w:space="0" w:color="auto"/>
            </w:tcBorders>
            <w:shd w:val="clear" w:color="auto" w:fill="auto"/>
            <w:noWrap/>
            <w:vAlign w:val="center"/>
          </w:tcPr>
          <w:p w14:paraId="1665E2D9" w14:textId="7D5BAFC1" w:rsidR="00C62DF1" w:rsidRPr="00C7799C" w:rsidRDefault="00C62DF1" w:rsidP="004307FD">
            <w:pPr>
              <w:spacing w:after="0"/>
              <w:jc w:val="center"/>
              <w:rPr>
                <w:rFonts w:ascii="Century Gothic" w:hAnsi="Century Gothic"/>
                <w:color w:val="404040" w:themeColor="text1" w:themeTint="BF"/>
              </w:rPr>
            </w:pPr>
            <w:r w:rsidRPr="00C7799C">
              <w:rPr>
                <w:rFonts w:ascii="Century Gothic" w:hAnsi="Century Gothic"/>
                <w:color w:val="404040" w:themeColor="text1" w:themeTint="BF"/>
              </w:rPr>
              <w:t>VIP-BENE</w:t>
            </w:r>
          </w:p>
        </w:tc>
        <w:tc>
          <w:tcPr>
            <w:tcW w:w="2673" w:type="dxa"/>
            <w:tcBorders>
              <w:top w:val="single" w:sz="4" w:space="0" w:color="auto"/>
              <w:left w:val="single" w:sz="4" w:space="0" w:color="auto"/>
              <w:bottom w:val="single" w:sz="8" w:space="0" w:color="auto"/>
              <w:right w:val="single" w:sz="8" w:space="0" w:color="auto"/>
            </w:tcBorders>
            <w:shd w:val="clear" w:color="auto" w:fill="auto"/>
            <w:noWrap/>
            <w:vAlign w:val="center"/>
          </w:tcPr>
          <w:p w14:paraId="5DBC5B86" w14:textId="2469B97A" w:rsidR="00C62DF1" w:rsidRPr="00C7799C" w:rsidRDefault="00C62DF1" w:rsidP="004307FD">
            <w:pPr>
              <w:spacing w:after="0"/>
              <w:jc w:val="center"/>
              <w:rPr>
                <w:rFonts w:ascii="Century Gothic" w:hAnsi="Century Gothic"/>
                <w:color w:val="404040" w:themeColor="text1" w:themeTint="BF"/>
              </w:rPr>
            </w:pPr>
            <w:r w:rsidRPr="00C7799C">
              <w:rPr>
                <w:rFonts w:ascii="Century Gothic" w:hAnsi="Century Gothic"/>
                <w:color w:val="404040" w:themeColor="text1" w:themeTint="BF"/>
              </w:rPr>
              <w:t>GasunieTransportServices</w:t>
            </w:r>
          </w:p>
        </w:tc>
        <w:tc>
          <w:tcPr>
            <w:tcW w:w="1862" w:type="dxa"/>
            <w:tcBorders>
              <w:top w:val="single" w:sz="4" w:space="0" w:color="auto"/>
              <w:left w:val="single" w:sz="8" w:space="0" w:color="auto"/>
              <w:bottom w:val="single" w:sz="8" w:space="0" w:color="auto"/>
              <w:right w:val="single" w:sz="8" w:space="0" w:color="auto"/>
            </w:tcBorders>
            <w:shd w:val="clear" w:color="auto" w:fill="auto"/>
            <w:noWrap/>
            <w:vAlign w:val="center"/>
          </w:tcPr>
          <w:p w14:paraId="1E100277" w14:textId="0911FCE4" w:rsidR="00C62DF1" w:rsidRPr="00C7799C" w:rsidRDefault="00C62DF1" w:rsidP="004307FD">
            <w:pPr>
              <w:spacing w:after="0"/>
              <w:jc w:val="center"/>
              <w:rPr>
                <w:rFonts w:ascii="Century Gothic" w:hAnsi="Century Gothic"/>
                <w:color w:val="404040" w:themeColor="text1" w:themeTint="BF"/>
              </w:rPr>
            </w:pPr>
            <w:r w:rsidRPr="00C7799C">
              <w:rPr>
                <w:rFonts w:ascii="Century Gothic" w:hAnsi="Century Gothic"/>
                <w:color w:val="404040" w:themeColor="text1" w:themeTint="BF"/>
              </w:rPr>
              <w:t>TTF</w:t>
            </w:r>
          </w:p>
        </w:tc>
      </w:tr>
      <w:tr w:rsidR="00C62DF1" w:rsidRPr="00187897" w14:paraId="5869AB30" w14:textId="77777777" w:rsidTr="00437D85">
        <w:trPr>
          <w:trHeight w:val="20"/>
          <w:jc w:val="center"/>
        </w:trPr>
        <w:tc>
          <w:tcPr>
            <w:tcW w:w="1886" w:type="dxa"/>
            <w:vMerge/>
            <w:tcBorders>
              <w:left w:val="single" w:sz="8" w:space="0" w:color="auto"/>
              <w:right w:val="single" w:sz="8" w:space="0" w:color="auto"/>
            </w:tcBorders>
            <w:vAlign w:val="center"/>
            <w:hideMark/>
          </w:tcPr>
          <w:p w14:paraId="7B7F128B" w14:textId="77777777" w:rsidR="00C62DF1" w:rsidRPr="00C7799C" w:rsidRDefault="00C62DF1" w:rsidP="004307FD">
            <w:pPr>
              <w:spacing w:after="0"/>
              <w:rPr>
                <w:rFonts w:ascii="Century Gothic" w:hAnsi="Century Gothic"/>
                <w:color w:val="404040" w:themeColor="text1" w:themeTint="BF"/>
              </w:rPr>
            </w:pPr>
          </w:p>
        </w:tc>
        <w:tc>
          <w:tcPr>
            <w:tcW w:w="2588" w:type="dxa"/>
            <w:tcBorders>
              <w:top w:val="single" w:sz="8" w:space="0" w:color="auto"/>
              <w:left w:val="nil"/>
              <w:bottom w:val="single" w:sz="4" w:space="0" w:color="auto"/>
              <w:right w:val="nil"/>
            </w:tcBorders>
            <w:shd w:val="clear" w:color="auto" w:fill="auto"/>
            <w:noWrap/>
            <w:vAlign w:val="center"/>
            <w:hideMark/>
          </w:tcPr>
          <w:p w14:paraId="54F74E83" w14:textId="4E123E28" w:rsidR="00C62DF1" w:rsidRPr="00C7799C" w:rsidRDefault="00C62DF1" w:rsidP="004307FD">
            <w:pPr>
              <w:spacing w:after="0"/>
              <w:jc w:val="center"/>
              <w:rPr>
                <w:rFonts w:ascii="Century Gothic" w:hAnsi="Century Gothic"/>
                <w:color w:val="404040" w:themeColor="text1" w:themeTint="BF"/>
              </w:rPr>
            </w:pPr>
            <w:r w:rsidRPr="00C7799C">
              <w:rPr>
                <w:rFonts w:ascii="Century Gothic" w:hAnsi="Century Gothic"/>
                <w:color w:val="404040" w:themeColor="text1" w:themeTint="BF"/>
              </w:rPr>
              <w:t>Zeebrugge</w:t>
            </w:r>
          </w:p>
        </w:tc>
        <w:tc>
          <w:tcPr>
            <w:tcW w:w="2673"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E8BE6B6" w14:textId="77777777" w:rsidR="00C62DF1" w:rsidRPr="00C7799C" w:rsidRDefault="00C62DF1" w:rsidP="004307FD">
            <w:pPr>
              <w:spacing w:after="0"/>
              <w:jc w:val="center"/>
              <w:rPr>
                <w:rFonts w:ascii="Century Gothic" w:hAnsi="Century Gothic"/>
                <w:color w:val="404040" w:themeColor="text1" w:themeTint="BF"/>
              </w:rPr>
            </w:pPr>
            <w:r w:rsidRPr="00C7799C">
              <w:rPr>
                <w:rFonts w:ascii="Century Gothic" w:hAnsi="Century Gothic"/>
                <w:color w:val="404040" w:themeColor="text1" w:themeTint="BF"/>
              </w:rPr>
              <w:t>Fluxys Belgium</w:t>
            </w:r>
          </w:p>
        </w:tc>
        <w:tc>
          <w:tcPr>
            <w:tcW w:w="1862" w:type="dxa"/>
            <w:tcBorders>
              <w:top w:val="single" w:sz="8" w:space="0" w:color="auto"/>
              <w:left w:val="nil"/>
              <w:bottom w:val="single" w:sz="4" w:space="0" w:color="auto"/>
              <w:right w:val="single" w:sz="8" w:space="0" w:color="auto"/>
            </w:tcBorders>
            <w:shd w:val="clear" w:color="auto" w:fill="auto"/>
            <w:noWrap/>
            <w:vAlign w:val="center"/>
            <w:hideMark/>
          </w:tcPr>
          <w:p w14:paraId="481E95E7" w14:textId="77777777" w:rsidR="00C62DF1" w:rsidRPr="00C7799C" w:rsidRDefault="00C62DF1" w:rsidP="004307FD">
            <w:pPr>
              <w:spacing w:after="0"/>
              <w:jc w:val="center"/>
              <w:rPr>
                <w:rFonts w:ascii="Century Gothic" w:hAnsi="Century Gothic"/>
                <w:color w:val="404040" w:themeColor="text1" w:themeTint="BF"/>
              </w:rPr>
            </w:pPr>
            <w:r w:rsidRPr="00C7799C">
              <w:rPr>
                <w:rFonts w:ascii="Century Gothic" w:hAnsi="Century Gothic"/>
                <w:color w:val="404040" w:themeColor="text1" w:themeTint="BF"/>
              </w:rPr>
              <w:t>-</w:t>
            </w:r>
          </w:p>
        </w:tc>
      </w:tr>
      <w:tr w:rsidR="00C62DF1" w:rsidRPr="00187897" w14:paraId="6B72E354" w14:textId="77777777" w:rsidTr="003F2DC4">
        <w:trPr>
          <w:trHeight w:val="20"/>
          <w:jc w:val="center"/>
        </w:trPr>
        <w:tc>
          <w:tcPr>
            <w:tcW w:w="1886" w:type="dxa"/>
            <w:vMerge/>
            <w:tcBorders>
              <w:left w:val="single" w:sz="8" w:space="0" w:color="auto"/>
              <w:right w:val="single" w:sz="8" w:space="0" w:color="auto"/>
            </w:tcBorders>
            <w:vAlign w:val="center"/>
            <w:hideMark/>
          </w:tcPr>
          <w:p w14:paraId="68D93C55" w14:textId="77777777" w:rsidR="00C62DF1" w:rsidRPr="00C7799C" w:rsidRDefault="00C62DF1" w:rsidP="004307FD">
            <w:pPr>
              <w:spacing w:after="0"/>
              <w:rPr>
                <w:rFonts w:ascii="Century Gothic" w:hAnsi="Century Gothic"/>
                <w:color w:val="404040" w:themeColor="text1" w:themeTint="BF"/>
              </w:rPr>
            </w:pPr>
          </w:p>
        </w:tc>
        <w:tc>
          <w:tcPr>
            <w:tcW w:w="2588" w:type="dxa"/>
            <w:tcBorders>
              <w:top w:val="nil"/>
              <w:left w:val="nil"/>
              <w:bottom w:val="single" w:sz="8" w:space="0" w:color="auto"/>
              <w:right w:val="nil"/>
            </w:tcBorders>
            <w:shd w:val="clear" w:color="auto" w:fill="auto"/>
            <w:noWrap/>
            <w:vAlign w:val="center"/>
            <w:hideMark/>
          </w:tcPr>
          <w:p w14:paraId="70EC784B" w14:textId="77777777" w:rsidR="00C62DF1" w:rsidRPr="00C7799C" w:rsidRDefault="00C62DF1" w:rsidP="004307FD">
            <w:pPr>
              <w:spacing w:after="0"/>
              <w:jc w:val="center"/>
              <w:rPr>
                <w:rFonts w:ascii="Century Gothic" w:hAnsi="Century Gothic"/>
                <w:color w:val="404040" w:themeColor="text1" w:themeTint="BF"/>
              </w:rPr>
            </w:pPr>
            <w:r w:rsidRPr="00C7799C">
              <w:rPr>
                <w:rFonts w:ascii="Century Gothic" w:hAnsi="Century Gothic"/>
                <w:color w:val="404040" w:themeColor="text1" w:themeTint="BF"/>
              </w:rPr>
              <w:t>ZPT</w:t>
            </w:r>
          </w:p>
        </w:tc>
        <w:tc>
          <w:tcPr>
            <w:tcW w:w="2673" w:type="dxa"/>
            <w:tcBorders>
              <w:top w:val="nil"/>
              <w:left w:val="single" w:sz="8" w:space="0" w:color="auto"/>
              <w:bottom w:val="single" w:sz="8" w:space="0" w:color="auto"/>
              <w:right w:val="single" w:sz="8" w:space="0" w:color="auto"/>
            </w:tcBorders>
            <w:shd w:val="clear" w:color="auto" w:fill="auto"/>
            <w:noWrap/>
            <w:vAlign w:val="center"/>
            <w:hideMark/>
          </w:tcPr>
          <w:p w14:paraId="3ACFD945" w14:textId="77777777" w:rsidR="00C62DF1" w:rsidRPr="00C7799C" w:rsidRDefault="00C62DF1" w:rsidP="004307FD">
            <w:pPr>
              <w:spacing w:after="0"/>
              <w:jc w:val="center"/>
              <w:rPr>
                <w:rFonts w:ascii="Century Gothic" w:hAnsi="Century Gothic"/>
                <w:color w:val="404040" w:themeColor="text1" w:themeTint="BF"/>
              </w:rPr>
            </w:pPr>
            <w:r w:rsidRPr="00C7799C">
              <w:rPr>
                <w:rFonts w:ascii="Century Gothic" w:hAnsi="Century Gothic"/>
                <w:color w:val="404040" w:themeColor="text1" w:themeTint="BF"/>
              </w:rPr>
              <w:t>Gassco</w:t>
            </w:r>
          </w:p>
        </w:tc>
        <w:tc>
          <w:tcPr>
            <w:tcW w:w="1862" w:type="dxa"/>
            <w:tcBorders>
              <w:top w:val="nil"/>
              <w:left w:val="nil"/>
              <w:bottom w:val="single" w:sz="8" w:space="0" w:color="auto"/>
              <w:right w:val="single" w:sz="8" w:space="0" w:color="auto"/>
            </w:tcBorders>
            <w:shd w:val="clear" w:color="auto" w:fill="auto"/>
            <w:noWrap/>
            <w:vAlign w:val="center"/>
            <w:hideMark/>
          </w:tcPr>
          <w:p w14:paraId="52CF0801" w14:textId="77777777" w:rsidR="00C62DF1" w:rsidRPr="00C7799C" w:rsidRDefault="00C62DF1" w:rsidP="004307FD">
            <w:pPr>
              <w:spacing w:after="0"/>
              <w:jc w:val="center"/>
              <w:rPr>
                <w:rFonts w:ascii="Century Gothic" w:hAnsi="Century Gothic"/>
                <w:color w:val="404040" w:themeColor="text1" w:themeTint="BF"/>
              </w:rPr>
            </w:pPr>
            <w:r w:rsidRPr="00C7799C">
              <w:rPr>
                <w:rFonts w:ascii="Century Gothic" w:hAnsi="Century Gothic"/>
                <w:color w:val="404040" w:themeColor="text1" w:themeTint="BF"/>
              </w:rPr>
              <w:t>-</w:t>
            </w:r>
          </w:p>
        </w:tc>
      </w:tr>
      <w:tr w:rsidR="004307FD" w:rsidRPr="00187897" w14:paraId="61F0706D" w14:textId="77777777" w:rsidTr="00437D85">
        <w:trPr>
          <w:trHeight w:val="20"/>
          <w:jc w:val="center"/>
        </w:trPr>
        <w:tc>
          <w:tcPr>
            <w:tcW w:w="1886" w:type="dxa"/>
            <w:vMerge w:val="restart"/>
            <w:tcBorders>
              <w:top w:val="nil"/>
              <w:left w:val="single" w:sz="8" w:space="0" w:color="auto"/>
              <w:bottom w:val="single" w:sz="8" w:space="0" w:color="000000"/>
              <w:right w:val="single" w:sz="8" w:space="0" w:color="auto"/>
            </w:tcBorders>
            <w:shd w:val="clear" w:color="auto" w:fill="auto"/>
            <w:vAlign w:val="center"/>
            <w:hideMark/>
          </w:tcPr>
          <w:p w14:paraId="31880CF8" w14:textId="780D1D5D" w:rsidR="004307FD" w:rsidRPr="00C7799C" w:rsidRDefault="004307FD" w:rsidP="004307FD">
            <w:pPr>
              <w:spacing w:after="0"/>
              <w:jc w:val="center"/>
              <w:rPr>
                <w:rFonts w:ascii="Century Gothic" w:hAnsi="Century Gothic"/>
                <w:color w:val="404040" w:themeColor="text1" w:themeTint="BF"/>
              </w:rPr>
            </w:pPr>
            <w:r w:rsidRPr="00C7799C">
              <w:rPr>
                <w:rFonts w:ascii="Century Gothic" w:hAnsi="Century Gothic"/>
                <w:color w:val="404040" w:themeColor="text1" w:themeTint="BF"/>
              </w:rPr>
              <w:t>Interconnection points (L</w:t>
            </w:r>
            <w:r w:rsidR="00DD1CF2">
              <w:rPr>
                <w:rFonts w:ascii="Century Gothic" w:hAnsi="Century Gothic"/>
                <w:color w:val="404040" w:themeColor="text1" w:themeTint="BF"/>
              </w:rPr>
              <w:t>-</w:t>
            </w:r>
            <w:r w:rsidRPr="00C7799C">
              <w:rPr>
                <w:rFonts w:ascii="Century Gothic" w:hAnsi="Century Gothic"/>
                <w:color w:val="404040" w:themeColor="text1" w:themeTint="BF"/>
              </w:rPr>
              <w:t>gas)</w:t>
            </w:r>
          </w:p>
        </w:tc>
        <w:tc>
          <w:tcPr>
            <w:tcW w:w="2588" w:type="dxa"/>
            <w:tcBorders>
              <w:top w:val="nil"/>
              <w:left w:val="nil"/>
              <w:bottom w:val="single" w:sz="4" w:space="0" w:color="auto"/>
              <w:right w:val="nil"/>
            </w:tcBorders>
            <w:shd w:val="clear" w:color="auto" w:fill="auto"/>
            <w:noWrap/>
            <w:vAlign w:val="center"/>
            <w:hideMark/>
          </w:tcPr>
          <w:p w14:paraId="4B665EE2" w14:textId="77777777" w:rsidR="004307FD" w:rsidRPr="00C7799C" w:rsidRDefault="004307FD" w:rsidP="004307FD">
            <w:pPr>
              <w:spacing w:after="0"/>
              <w:jc w:val="center"/>
              <w:rPr>
                <w:rFonts w:ascii="Century Gothic" w:hAnsi="Century Gothic"/>
                <w:color w:val="404040" w:themeColor="text1" w:themeTint="BF"/>
              </w:rPr>
            </w:pPr>
            <w:r w:rsidRPr="00C7799C">
              <w:rPr>
                <w:rFonts w:ascii="Century Gothic" w:hAnsi="Century Gothic"/>
                <w:color w:val="404040" w:themeColor="text1" w:themeTint="BF"/>
              </w:rPr>
              <w:t>Blaregnies L</w:t>
            </w:r>
          </w:p>
        </w:tc>
        <w:tc>
          <w:tcPr>
            <w:tcW w:w="2673" w:type="dxa"/>
            <w:tcBorders>
              <w:top w:val="nil"/>
              <w:left w:val="single" w:sz="8" w:space="0" w:color="auto"/>
              <w:bottom w:val="single" w:sz="4" w:space="0" w:color="auto"/>
              <w:right w:val="single" w:sz="8" w:space="0" w:color="auto"/>
            </w:tcBorders>
            <w:shd w:val="clear" w:color="auto" w:fill="auto"/>
            <w:noWrap/>
            <w:vAlign w:val="center"/>
            <w:hideMark/>
          </w:tcPr>
          <w:p w14:paraId="3152E74F" w14:textId="77777777" w:rsidR="004307FD" w:rsidRPr="00C7799C" w:rsidRDefault="004307FD" w:rsidP="004307FD">
            <w:pPr>
              <w:spacing w:after="0"/>
              <w:jc w:val="center"/>
              <w:rPr>
                <w:rFonts w:ascii="Century Gothic" w:hAnsi="Century Gothic"/>
                <w:color w:val="404040" w:themeColor="text1" w:themeTint="BF"/>
              </w:rPr>
            </w:pPr>
            <w:r w:rsidRPr="00C7799C">
              <w:rPr>
                <w:rFonts w:ascii="Century Gothic" w:hAnsi="Century Gothic"/>
                <w:color w:val="404040" w:themeColor="text1" w:themeTint="BF"/>
              </w:rPr>
              <w:t>GRTgaz</w:t>
            </w:r>
          </w:p>
        </w:tc>
        <w:tc>
          <w:tcPr>
            <w:tcW w:w="1862" w:type="dxa"/>
            <w:tcBorders>
              <w:top w:val="nil"/>
              <w:left w:val="nil"/>
              <w:bottom w:val="single" w:sz="4" w:space="0" w:color="auto"/>
              <w:right w:val="single" w:sz="8" w:space="0" w:color="auto"/>
            </w:tcBorders>
            <w:shd w:val="clear" w:color="auto" w:fill="auto"/>
            <w:noWrap/>
            <w:vAlign w:val="center"/>
            <w:hideMark/>
          </w:tcPr>
          <w:p w14:paraId="5480880E" w14:textId="1C967146" w:rsidR="004307FD" w:rsidRPr="00C7799C" w:rsidRDefault="004307FD" w:rsidP="004307FD">
            <w:pPr>
              <w:spacing w:after="0"/>
              <w:jc w:val="center"/>
              <w:rPr>
                <w:rFonts w:ascii="Century Gothic" w:hAnsi="Century Gothic"/>
                <w:color w:val="404040" w:themeColor="text1" w:themeTint="BF"/>
              </w:rPr>
            </w:pPr>
            <w:r w:rsidRPr="00C7799C">
              <w:rPr>
                <w:rFonts w:ascii="Century Gothic" w:hAnsi="Century Gothic"/>
                <w:color w:val="404040" w:themeColor="text1" w:themeTint="BF"/>
              </w:rPr>
              <w:t>TRF</w:t>
            </w:r>
          </w:p>
        </w:tc>
      </w:tr>
      <w:tr w:rsidR="004307FD" w:rsidRPr="00187897" w14:paraId="30613091" w14:textId="77777777" w:rsidTr="00437D85">
        <w:trPr>
          <w:trHeight w:val="20"/>
          <w:jc w:val="center"/>
        </w:trPr>
        <w:tc>
          <w:tcPr>
            <w:tcW w:w="1886" w:type="dxa"/>
            <w:vMerge/>
            <w:tcBorders>
              <w:top w:val="nil"/>
              <w:left w:val="single" w:sz="8" w:space="0" w:color="auto"/>
              <w:bottom w:val="single" w:sz="8" w:space="0" w:color="000000"/>
              <w:right w:val="single" w:sz="8" w:space="0" w:color="auto"/>
            </w:tcBorders>
            <w:vAlign w:val="center"/>
            <w:hideMark/>
          </w:tcPr>
          <w:p w14:paraId="601602A7" w14:textId="77777777" w:rsidR="004307FD" w:rsidRPr="00C7799C" w:rsidRDefault="004307FD" w:rsidP="004307FD">
            <w:pPr>
              <w:spacing w:after="0"/>
              <w:rPr>
                <w:rFonts w:ascii="Century Gothic" w:hAnsi="Century Gothic"/>
                <w:color w:val="404040" w:themeColor="text1" w:themeTint="BF"/>
              </w:rPr>
            </w:pPr>
          </w:p>
        </w:tc>
        <w:tc>
          <w:tcPr>
            <w:tcW w:w="2588" w:type="dxa"/>
            <w:tcBorders>
              <w:top w:val="nil"/>
              <w:left w:val="nil"/>
              <w:bottom w:val="single" w:sz="4" w:space="0" w:color="auto"/>
              <w:right w:val="nil"/>
            </w:tcBorders>
            <w:shd w:val="clear" w:color="auto" w:fill="auto"/>
            <w:noWrap/>
            <w:vAlign w:val="center"/>
            <w:hideMark/>
          </w:tcPr>
          <w:p w14:paraId="4770A093" w14:textId="77777777" w:rsidR="004307FD" w:rsidRPr="00C7799C" w:rsidRDefault="004307FD" w:rsidP="004307FD">
            <w:pPr>
              <w:spacing w:after="0"/>
              <w:jc w:val="center"/>
              <w:rPr>
                <w:rFonts w:ascii="Century Gothic" w:hAnsi="Century Gothic"/>
                <w:color w:val="404040" w:themeColor="text1" w:themeTint="BF"/>
              </w:rPr>
            </w:pPr>
            <w:r w:rsidRPr="00C7799C">
              <w:rPr>
                <w:rFonts w:ascii="Century Gothic" w:hAnsi="Century Gothic"/>
                <w:color w:val="404040" w:themeColor="text1" w:themeTint="BF"/>
              </w:rPr>
              <w:t>Hilvarenbeek L</w:t>
            </w:r>
          </w:p>
        </w:tc>
        <w:tc>
          <w:tcPr>
            <w:tcW w:w="2673" w:type="dxa"/>
            <w:tcBorders>
              <w:top w:val="nil"/>
              <w:left w:val="single" w:sz="8" w:space="0" w:color="auto"/>
              <w:bottom w:val="single" w:sz="8" w:space="0" w:color="000000"/>
              <w:right w:val="single" w:sz="8" w:space="0" w:color="auto"/>
            </w:tcBorders>
            <w:shd w:val="clear" w:color="auto" w:fill="auto"/>
            <w:noWrap/>
            <w:vAlign w:val="center"/>
            <w:hideMark/>
          </w:tcPr>
          <w:p w14:paraId="46CD146C" w14:textId="77777777" w:rsidR="004307FD" w:rsidRPr="00C7799C" w:rsidRDefault="004307FD" w:rsidP="004307FD">
            <w:pPr>
              <w:spacing w:after="0"/>
              <w:jc w:val="center"/>
              <w:rPr>
                <w:rFonts w:ascii="Century Gothic" w:hAnsi="Century Gothic"/>
                <w:color w:val="404040" w:themeColor="text1" w:themeTint="BF"/>
              </w:rPr>
            </w:pPr>
            <w:r w:rsidRPr="00C7799C">
              <w:rPr>
                <w:rFonts w:ascii="Century Gothic" w:hAnsi="Century Gothic"/>
                <w:color w:val="404040" w:themeColor="text1" w:themeTint="BF"/>
              </w:rPr>
              <w:t>GasunieTransportServices</w:t>
            </w:r>
          </w:p>
        </w:tc>
        <w:tc>
          <w:tcPr>
            <w:tcW w:w="1862" w:type="dxa"/>
            <w:tcBorders>
              <w:top w:val="nil"/>
              <w:left w:val="single" w:sz="8" w:space="0" w:color="auto"/>
              <w:bottom w:val="nil"/>
              <w:right w:val="single" w:sz="8" w:space="0" w:color="auto"/>
            </w:tcBorders>
            <w:shd w:val="clear" w:color="auto" w:fill="auto"/>
            <w:noWrap/>
            <w:vAlign w:val="center"/>
            <w:hideMark/>
          </w:tcPr>
          <w:p w14:paraId="44955817" w14:textId="77777777" w:rsidR="004307FD" w:rsidRPr="00C7799C" w:rsidRDefault="004307FD" w:rsidP="004307FD">
            <w:pPr>
              <w:spacing w:after="0"/>
              <w:jc w:val="center"/>
              <w:rPr>
                <w:rFonts w:ascii="Century Gothic" w:hAnsi="Century Gothic"/>
                <w:color w:val="404040" w:themeColor="text1" w:themeTint="BF"/>
              </w:rPr>
            </w:pPr>
            <w:r w:rsidRPr="00C7799C">
              <w:rPr>
                <w:rFonts w:ascii="Century Gothic" w:hAnsi="Century Gothic"/>
                <w:color w:val="404040" w:themeColor="text1" w:themeTint="BF"/>
              </w:rPr>
              <w:t>TTF</w:t>
            </w:r>
          </w:p>
        </w:tc>
      </w:tr>
      <w:tr w:rsidR="004C2998" w:rsidRPr="00187897" w14:paraId="48D0AED7" w14:textId="77777777" w:rsidTr="00DD743D">
        <w:trPr>
          <w:trHeight w:val="20"/>
          <w:jc w:val="center"/>
        </w:trPr>
        <w:tc>
          <w:tcPr>
            <w:tcW w:w="1886" w:type="dxa"/>
            <w:vMerge w:val="restart"/>
            <w:tcBorders>
              <w:top w:val="single" w:sz="8" w:space="0" w:color="000000"/>
              <w:left w:val="single" w:sz="8" w:space="0" w:color="auto"/>
              <w:right w:val="single" w:sz="8" w:space="0" w:color="auto"/>
            </w:tcBorders>
            <w:shd w:val="clear" w:color="auto" w:fill="auto"/>
            <w:vAlign w:val="center"/>
            <w:hideMark/>
          </w:tcPr>
          <w:p w14:paraId="1B90E5B9" w14:textId="52843CB5" w:rsidR="004C2998" w:rsidRPr="00C7799C" w:rsidRDefault="004C2998" w:rsidP="004307FD">
            <w:pPr>
              <w:spacing w:after="0"/>
              <w:jc w:val="center"/>
              <w:rPr>
                <w:rFonts w:ascii="Century Gothic" w:hAnsi="Century Gothic"/>
                <w:color w:val="404040" w:themeColor="text1" w:themeTint="BF"/>
              </w:rPr>
            </w:pPr>
            <w:r w:rsidRPr="00C7799C">
              <w:rPr>
                <w:rFonts w:ascii="Century Gothic" w:hAnsi="Century Gothic"/>
                <w:color w:val="404040" w:themeColor="text1" w:themeTint="BF"/>
              </w:rPr>
              <w:t>Installation points</w:t>
            </w:r>
          </w:p>
        </w:tc>
        <w:tc>
          <w:tcPr>
            <w:tcW w:w="2588" w:type="dxa"/>
            <w:tcBorders>
              <w:top w:val="nil"/>
              <w:left w:val="nil"/>
              <w:bottom w:val="single" w:sz="4" w:space="0" w:color="auto"/>
              <w:right w:val="nil"/>
            </w:tcBorders>
            <w:shd w:val="clear" w:color="auto" w:fill="auto"/>
            <w:noWrap/>
            <w:vAlign w:val="center"/>
            <w:hideMark/>
          </w:tcPr>
          <w:p w14:paraId="20C9A2C8" w14:textId="77777777" w:rsidR="004C2998" w:rsidRPr="00C7799C" w:rsidRDefault="004C2998" w:rsidP="004307FD">
            <w:pPr>
              <w:spacing w:after="0"/>
              <w:jc w:val="center"/>
              <w:rPr>
                <w:rFonts w:ascii="Century Gothic" w:hAnsi="Century Gothic"/>
                <w:color w:val="404040" w:themeColor="text1" w:themeTint="BF"/>
              </w:rPr>
            </w:pPr>
            <w:r w:rsidRPr="00C7799C">
              <w:rPr>
                <w:rFonts w:ascii="Century Gothic" w:hAnsi="Century Gothic"/>
                <w:color w:val="404040" w:themeColor="text1" w:themeTint="BF"/>
              </w:rPr>
              <w:t>Loenhout</w:t>
            </w:r>
          </w:p>
        </w:tc>
        <w:tc>
          <w:tcPr>
            <w:tcW w:w="4535"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72768B73" w14:textId="77777777" w:rsidR="004C2998" w:rsidRPr="00C7799C" w:rsidRDefault="004C2998" w:rsidP="004307FD">
            <w:pPr>
              <w:spacing w:after="0"/>
              <w:jc w:val="center"/>
              <w:rPr>
                <w:rFonts w:ascii="Century Gothic" w:hAnsi="Century Gothic"/>
                <w:color w:val="404040" w:themeColor="text1" w:themeTint="BF"/>
              </w:rPr>
            </w:pPr>
            <w:r w:rsidRPr="00C7799C">
              <w:rPr>
                <w:rFonts w:ascii="Century Gothic" w:hAnsi="Century Gothic"/>
                <w:color w:val="404040" w:themeColor="text1" w:themeTint="BF"/>
              </w:rPr>
              <w:t>Fluxys Belgium</w:t>
            </w:r>
          </w:p>
        </w:tc>
      </w:tr>
      <w:tr w:rsidR="004C2998" w:rsidRPr="00187897" w14:paraId="445BF90B" w14:textId="77777777" w:rsidTr="00DD743D">
        <w:trPr>
          <w:trHeight w:val="20"/>
          <w:jc w:val="center"/>
        </w:trPr>
        <w:tc>
          <w:tcPr>
            <w:tcW w:w="1886" w:type="dxa"/>
            <w:vMerge/>
            <w:tcBorders>
              <w:left w:val="single" w:sz="8" w:space="0" w:color="auto"/>
              <w:right w:val="single" w:sz="8" w:space="0" w:color="auto"/>
            </w:tcBorders>
            <w:vAlign w:val="center"/>
            <w:hideMark/>
          </w:tcPr>
          <w:p w14:paraId="08D055E3" w14:textId="77777777" w:rsidR="004C2998" w:rsidRPr="00C7799C" w:rsidRDefault="004C2998" w:rsidP="004307FD">
            <w:pPr>
              <w:spacing w:after="0"/>
              <w:rPr>
                <w:rFonts w:ascii="Century Gothic" w:hAnsi="Century Gothic"/>
                <w:color w:val="404040" w:themeColor="text1" w:themeTint="BF"/>
              </w:rPr>
            </w:pPr>
          </w:p>
        </w:tc>
        <w:tc>
          <w:tcPr>
            <w:tcW w:w="2588" w:type="dxa"/>
            <w:tcBorders>
              <w:top w:val="nil"/>
              <w:left w:val="nil"/>
              <w:bottom w:val="single" w:sz="4" w:space="0" w:color="auto"/>
              <w:right w:val="nil"/>
            </w:tcBorders>
            <w:shd w:val="clear" w:color="auto" w:fill="auto"/>
            <w:noWrap/>
            <w:vAlign w:val="center"/>
            <w:hideMark/>
          </w:tcPr>
          <w:p w14:paraId="3B7B8888" w14:textId="77777777" w:rsidR="004C2998" w:rsidRPr="00C7799C" w:rsidRDefault="004C2998" w:rsidP="004307FD">
            <w:pPr>
              <w:spacing w:after="0"/>
              <w:jc w:val="center"/>
              <w:rPr>
                <w:rFonts w:ascii="Century Gothic" w:hAnsi="Century Gothic"/>
                <w:color w:val="404040" w:themeColor="text1" w:themeTint="BF"/>
              </w:rPr>
            </w:pPr>
            <w:r w:rsidRPr="00C7799C">
              <w:rPr>
                <w:rFonts w:ascii="Century Gothic" w:hAnsi="Century Gothic"/>
                <w:color w:val="404040" w:themeColor="text1" w:themeTint="BF"/>
              </w:rPr>
              <w:t>Zeebrugge LNG Terminal</w:t>
            </w:r>
          </w:p>
        </w:tc>
        <w:tc>
          <w:tcPr>
            <w:tcW w:w="4535"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D31A38C" w14:textId="77777777" w:rsidR="004C2998" w:rsidRPr="00C7799C" w:rsidRDefault="004C2998" w:rsidP="004307FD">
            <w:pPr>
              <w:spacing w:after="0"/>
              <w:jc w:val="center"/>
              <w:rPr>
                <w:rFonts w:ascii="Century Gothic" w:hAnsi="Century Gothic"/>
                <w:color w:val="404040" w:themeColor="text1" w:themeTint="BF"/>
              </w:rPr>
            </w:pPr>
            <w:r w:rsidRPr="00C7799C">
              <w:rPr>
                <w:rFonts w:ascii="Century Gothic" w:hAnsi="Century Gothic"/>
                <w:color w:val="404040" w:themeColor="text1" w:themeTint="BF"/>
              </w:rPr>
              <w:t>Fluxys LNG</w:t>
            </w:r>
          </w:p>
        </w:tc>
      </w:tr>
      <w:tr w:rsidR="004C2998" w:rsidRPr="00187897" w14:paraId="1D9D6608" w14:textId="77777777" w:rsidTr="00DD743D">
        <w:trPr>
          <w:trHeight w:val="20"/>
          <w:jc w:val="center"/>
        </w:trPr>
        <w:tc>
          <w:tcPr>
            <w:tcW w:w="1886" w:type="dxa"/>
            <w:vMerge/>
            <w:tcBorders>
              <w:left w:val="single" w:sz="8" w:space="0" w:color="auto"/>
              <w:right w:val="single" w:sz="8" w:space="0" w:color="auto"/>
            </w:tcBorders>
            <w:vAlign w:val="center"/>
            <w:hideMark/>
          </w:tcPr>
          <w:p w14:paraId="176DE3E7" w14:textId="77777777" w:rsidR="004C2998" w:rsidRPr="00C7799C" w:rsidRDefault="004C2998" w:rsidP="004307FD">
            <w:pPr>
              <w:spacing w:after="0"/>
              <w:rPr>
                <w:rFonts w:ascii="Century Gothic" w:hAnsi="Century Gothic"/>
                <w:color w:val="404040" w:themeColor="text1" w:themeTint="BF"/>
              </w:rPr>
            </w:pPr>
          </w:p>
        </w:tc>
        <w:tc>
          <w:tcPr>
            <w:tcW w:w="2588" w:type="dxa"/>
            <w:tcBorders>
              <w:top w:val="nil"/>
              <w:left w:val="nil"/>
              <w:bottom w:val="single" w:sz="4" w:space="0" w:color="auto"/>
              <w:right w:val="nil"/>
            </w:tcBorders>
            <w:shd w:val="clear" w:color="auto" w:fill="auto"/>
            <w:noWrap/>
            <w:vAlign w:val="center"/>
            <w:hideMark/>
          </w:tcPr>
          <w:p w14:paraId="6DCCE4A4" w14:textId="77777777" w:rsidR="004C2998" w:rsidRPr="00C7799C" w:rsidRDefault="004C2998" w:rsidP="004307FD">
            <w:pPr>
              <w:spacing w:after="0"/>
              <w:jc w:val="center"/>
              <w:rPr>
                <w:rFonts w:ascii="Century Gothic" w:hAnsi="Century Gothic"/>
                <w:color w:val="404040" w:themeColor="text1" w:themeTint="BF"/>
              </w:rPr>
            </w:pPr>
            <w:r w:rsidRPr="00C7799C">
              <w:rPr>
                <w:rFonts w:ascii="Century Gothic" w:hAnsi="Century Gothic"/>
                <w:color w:val="404040" w:themeColor="text1" w:themeTint="BF"/>
              </w:rPr>
              <w:t>Dunkirk LNG Terminal</w:t>
            </w:r>
          </w:p>
        </w:tc>
        <w:tc>
          <w:tcPr>
            <w:tcW w:w="4535"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86C4B9B" w14:textId="77777777" w:rsidR="004C2998" w:rsidRPr="00C7799C" w:rsidRDefault="004C2998" w:rsidP="004307FD">
            <w:pPr>
              <w:spacing w:after="0"/>
              <w:jc w:val="center"/>
              <w:rPr>
                <w:rFonts w:ascii="Century Gothic" w:hAnsi="Century Gothic"/>
                <w:color w:val="404040" w:themeColor="text1" w:themeTint="BF"/>
              </w:rPr>
            </w:pPr>
            <w:r w:rsidRPr="00C7799C">
              <w:rPr>
                <w:rFonts w:ascii="Century Gothic" w:hAnsi="Century Gothic"/>
                <w:color w:val="404040" w:themeColor="text1" w:themeTint="BF"/>
              </w:rPr>
              <w:t>Dunkerque LNG</w:t>
            </w:r>
          </w:p>
        </w:tc>
      </w:tr>
      <w:tr w:rsidR="004C2998" w:rsidRPr="00187897" w14:paraId="284D7BB6" w14:textId="77777777" w:rsidTr="00DD743D">
        <w:trPr>
          <w:trHeight w:val="70"/>
          <w:jc w:val="center"/>
        </w:trPr>
        <w:tc>
          <w:tcPr>
            <w:tcW w:w="1886" w:type="dxa"/>
            <w:vMerge/>
            <w:tcBorders>
              <w:left w:val="single" w:sz="8" w:space="0" w:color="auto"/>
              <w:right w:val="single" w:sz="8" w:space="0" w:color="auto"/>
            </w:tcBorders>
            <w:vAlign w:val="center"/>
            <w:hideMark/>
          </w:tcPr>
          <w:p w14:paraId="3A6009E3" w14:textId="77777777" w:rsidR="004C2998" w:rsidRPr="00C7799C" w:rsidRDefault="004C2998" w:rsidP="004307FD">
            <w:pPr>
              <w:spacing w:after="0"/>
              <w:rPr>
                <w:rFonts w:ascii="Century Gothic" w:hAnsi="Century Gothic"/>
                <w:color w:val="404040" w:themeColor="text1" w:themeTint="BF"/>
              </w:rPr>
            </w:pPr>
          </w:p>
        </w:tc>
        <w:tc>
          <w:tcPr>
            <w:tcW w:w="2588" w:type="dxa"/>
            <w:tcBorders>
              <w:top w:val="single" w:sz="4" w:space="0" w:color="auto"/>
              <w:left w:val="nil"/>
              <w:bottom w:val="single" w:sz="4" w:space="0" w:color="auto"/>
              <w:right w:val="nil"/>
            </w:tcBorders>
            <w:shd w:val="clear" w:color="auto" w:fill="auto"/>
            <w:noWrap/>
            <w:vAlign w:val="center"/>
            <w:hideMark/>
          </w:tcPr>
          <w:p w14:paraId="11682029" w14:textId="77777777" w:rsidR="004C2998" w:rsidRPr="00C7799C" w:rsidRDefault="004C2998" w:rsidP="004307FD">
            <w:pPr>
              <w:spacing w:after="0"/>
              <w:jc w:val="center"/>
              <w:rPr>
                <w:rFonts w:ascii="Century Gothic" w:hAnsi="Century Gothic"/>
                <w:color w:val="404040" w:themeColor="text1" w:themeTint="BF"/>
              </w:rPr>
            </w:pPr>
            <w:r w:rsidRPr="00C7799C">
              <w:rPr>
                <w:rFonts w:ascii="Century Gothic" w:hAnsi="Century Gothic"/>
                <w:color w:val="404040" w:themeColor="text1" w:themeTint="BF"/>
              </w:rPr>
              <w:t>QC - Quality Conversion</w:t>
            </w:r>
          </w:p>
        </w:tc>
        <w:tc>
          <w:tcPr>
            <w:tcW w:w="4535"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2A67E70" w14:textId="77777777" w:rsidR="004C2998" w:rsidRPr="00C7799C" w:rsidRDefault="004C2998" w:rsidP="004307FD">
            <w:pPr>
              <w:spacing w:after="0"/>
              <w:jc w:val="center"/>
              <w:rPr>
                <w:rFonts w:ascii="Century Gothic" w:hAnsi="Century Gothic"/>
                <w:color w:val="404040" w:themeColor="text1" w:themeTint="BF"/>
              </w:rPr>
            </w:pPr>
            <w:r w:rsidRPr="00C7799C">
              <w:rPr>
                <w:rFonts w:ascii="Century Gothic" w:hAnsi="Century Gothic"/>
                <w:color w:val="404040" w:themeColor="text1" w:themeTint="BF"/>
              </w:rPr>
              <w:t>Fluxys Belgium</w:t>
            </w:r>
          </w:p>
        </w:tc>
      </w:tr>
      <w:tr w:rsidR="004C2998" w:rsidRPr="00187897" w14:paraId="3FAA70BF" w14:textId="77777777" w:rsidTr="00DD743D">
        <w:trPr>
          <w:trHeight w:val="70"/>
          <w:jc w:val="center"/>
        </w:trPr>
        <w:tc>
          <w:tcPr>
            <w:tcW w:w="1886" w:type="dxa"/>
            <w:vMerge/>
            <w:tcBorders>
              <w:left w:val="single" w:sz="8" w:space="0" w:color="auto"/>
              <w:bottom w:val="single" w:sz="4" w:space="0" w:color="auto"/>
              <w:right w:val="single" w:sz="8" w:space="0" w:color="auto"/>
            </w:tcBorders>
            <w:vAlign w:val="center"/>
          </w:tcPr>
          <w:p w14:paraId="2A0A2BDF" w14:textId="77777777" w:rsidR="004C2998" w:rsidRPr="00C7799C" w:rsidRDefault="004C2998" w:rsidP="004307FD">
            <w:pPr>
              <w:spacing w:after="0"/>
              <w:rPr>
                <w:rFonts w:ascii="Century Gothic" w:hAnsi="Century Gothic"/>
                <w:color w:val="404040" w:themeColor="text1" w:themeTint="BF"/>
              </w:rPr>
            </w:pPr>
          </w:p>
        </w:tc>
        <w:tc>
          <w:tcPr>
            <w:tcW w:w="2588" w:type="dxa"/>
            <w:tcBorders>
              <w:top w:val="single" w:sz="4" w:space="0" w:color="auto"/>
              <w:left w:val="nil"/>
              <w:bottom w:val="single" w:sz="4" w:space="0" w:color="auto"/>
              <w:right w:val="nil"/>
            </w:tcBorders>
            <w:shd w:val="clear" w:color="auto" w:fill="auto"/>
            <w:noWrap/>
            <w:vAlign w:val="center"/>
          </w:tcPr>
          <w:p w14:paraId="6341CE1F" w14:textId="2935C00D" w:rsidR="004C2998" w:rsidRPr="00C7799C" w:rsidRDefault="00EE5B01" w:rsidP="004307FD">
            <w:pPr>
              <w:spacing w:after="0"/>
              <w:jc w:val="center"/>
              <w:rPr>
                <w:rFonts w:ascii="Century Gothic" w:hAnsi="Century Gothic"/>
                <w:color w:val="404040" w:themeColor="text1" w:themeTint="BF"/>
              </w:rPr>
            </w:pPr>
            <w:del w:id="59" w:author="Author">
              <w:r w:rsidDel="00A4795E">
                <w:rPr>
                  <w:rFonts w:ascii="Century Gothic" w:hAnsi="Century Gothic"/>
                  <w:color w:val="404040" w:themeColor="text1" w:themeTint="BF"/>
                </w:rPr>
                <w:delText>H</w:delText>
              </w:r>
              <w:r w:rsidRPr="00EE5B01" w:rsidDel="00A4795E">
                <w:rPr>
                  <w:rFonts w:ascii="Century Gothic" w:hAnsi="Century Gothic"/>
                  <w:color w:val="404040" w:themeColor="text1" w:themeTint="BF"/>
                  <w:vertAlign w:val="subscript"/>
                </w:rPr>
                <w:delText>2</w:delText>
              </w:r>
              <w:r w:rsidDel="00A4795E">
                <w:rPr>
                  <w:rFonts w:ascii="Century Gothic" w:hAnsi="Century Gothic"/>
                  <w:color w:val="404040" w:themeColor="text1" w:themeTint="BF"/>
                </w:rPr>
                <w:delText>-IN</w:delText>
              </w:r>
              <w:r w:rsidR="0078694D" w:rsidRPr="008923CC" w:rsidDel="00A4795E">
                <w:rPr>
                  <w:rStyle w:val="FootnoteReference"/>
                  <w:color w:val="404040" w:themeColor="text1" w:themeTint="BF"/>
                  <w:vertAlign w:val="superscript"/>
                </w:rPr>
                <w:footnoteReference w:id="6"/>
              </w:r>
            </w:del>
          </w:p>
        </w:tc>
        <w:tc>
          <w:tcPr>
            <w:tcW w:w="4535" w:type="dxa"/>
            <w:gridSpan w:val="2"/>
            <w:tcBorders>
              <w:top w:val="single" w:sz="4" w:space="0" w:color="auto"/>
              <w:left w:val="single" w:sz="8" w:space="0" w:color="auto"/>
              <w:bottom w:val="single" w:sz="4" w:space="0" w:color="auto"/>
              <w:right w:val="single" w:sz="8" w:space="0" w:color="000000"/>
            </w:tcBorders>
            <w:shd w:val="clear" w:color="auto" w:fill="auto"/>
            <w:noWrap/>
            <w:vAlign w:val="center"/>
          </w:tcPr>
          <w:p w14:paraId="6E8D595E" w14:textId="522B9B78" w:rsidR="004C2998" w:rsidRPr="00C7799C" w:rsidRDefault="004C2998" w:rsidP="004307FD">
            <w:pPr>
              <w:spacing w:after="0"/>
              <w:jc w:val="center"/>
              <w:rPr>
                <w:rFonts w:ascii="Century Gothic" w:hAnsi="Century Gothic"/>
                <w:color w:val="404040" w:themeColor="text1" w:themeTint="BF"/>
              </w:rPr>
            </w:pPr>
            <w:del w:id="62" w:author="Author">
              <w:r w:rsidDel="00A4795E">
                <w:rPr>
                  <w:rFonts w:ascii="Century Gothic" w:hAnsi="Century Gothic"/>
                  <w:color w:val="404040" w:themeColor="text1" w:themeTint="BF"/>
                </w:rPr>
                <w:delText xml:space="preserve">Fluxys </w:delText>
              </w:r>
              <w:r w:rsidR="008C4029" w:rsidDel="00A4795E">
                <w:rPr>
                  <w:rFonts w:ascii="Century Gothic" w:hAnsi="Century Gothic"/>
                  <w:color w:val="404040" w:themeColor="text1" w:themeTint="BF"/>
                </w:rPr>
                <w:delText>Belgium</w:delText>
              </w:r>
            </w:del>
          </w:p>
        </w:tc>
      </w:tr>
    </w:tbl>
    <w:p w14:paraId="33496F75" w14:textId="77777777" w:rsidR="006A5264" w:rsidRDefault="006A5264" w:rsidP="001C3AB8">
      <w:pPr>
        <w:rPr>
          <w:rFonts w:ascii="Century Gothic" w:hAnsi="Century Gothic"/>
        </w:rPr>
      </w:pPr>
    </w:p>
    <w:p w14:paraId="2D17A952" w14:textId="77777777" w:rsidR="005C59BE" w:rsidRDefault="005C59BE" w:rsidP="001C3AB8">
      <w:pPr>
        <w:rPr>
          <w:rFonts w:ascii="Century Gothic" w:hAnsi="Century Gothic"/>
        </w:rPr>
      </w:pPr>
    </w:p>
    <w:p w14:paraId="76FC04C6" w14:textId="2A6A4588" w:rsidR="000718D3" w:rsidRPr="00187897" w:rsidRDefault="00A333E4" w:rsidP="006013D4">
      <w:pPr>
        <w:spacing w:after="0"/>
        <w:jc w:val="center"/>
        <w:rPr>
          <w:rStyle w:val="Heading1Char"/>
          <w:rFonts w:ascii="Century Gothic" w:hAnsi="Century Gothic" w:cs="Times New Roman"/>
          <w:bCs w:val="0"/>
        </w:rPr>
      </w:pPr>
      <w:bookmarkStart w:id="63" w:name="_Toc490732036"/>
      <w:bookmarkStart w:id="64" w:name="_Toc491700667"/>
      <w:bookmarkStart w:id="65" w:name="_Toc491700728"/>
      <w:bookmarkStart w:id="66" w:name="_Toc491704772"/>
      <w:bookmarkStart w:id="67" w:name="_Toc490732037"/>
      <w:bookmarkStart w:id="68" w:name="_Toc491700668"/>
      <w:bookmarkStart w:id="69" w:name="_Toc491700729"/>
      <w:bookmarkStart w:id="70" w:name="_Toc491704773"/>
      <w:bookmarkStart w:id="71" w:name="_Toc490732038"/>
      <w:bookmarkStart w:id="72" w:name="_Toc491700669"/>
      <w:bookmarkStart w:id="73" w:name="_Toc491700730"/>
      <w:bookmarkStart w:id="74" w:name="_Toc491704774"/>
      <w:bookmarkStart w:id="75" w:name="_Toc490732039"/>
      <w:bookmarkStart w:id="76" w:name="_Toc491700670"/>
      <w:bookmarkStart w:id="77" w:name="_Toc491700731"/>
      <w:bookmarkStart w:id="78" w:name="_Toc491704775"/>
      <w:bookmarkStart w:id="79" w:name="_Toc490732040"/>
      <w:bookmarkStart w:id="80" w:name="_Toc491700671"/>
      <w:bookmarkStart w:id="81" w:name="_Toc491700732"/>
      <w:bookmarkStart w:id="82" w:name="_Toc491704776"/>
      <w:bookmarkStart w:id="83" w:name="_Toc490732041"/>
      <w:bookmarkStart w:id="84" w:name="_Toc491700672"/>
      <w:bookmarkStart w:id="85" w:name="_Toc491700733"/>
      <w:bookmarkStart w:id="86" w:name="_Toc491704777"/>
      <w:bookmarkStart w:id="87" w:name="_Toc490732042"/>
      <w:bookmarkStart w:id="88" w:name="_Toc491700673"/>
      <w:bookmarkStart w:id="89" w:name="_Toc491700734"/>
      <w:bookmarkStart w:id="90" w:name="_Toc491704778"/>
      <w:bookmarkStart w:id="91" w:name="_Toc490732043"/>
      <w:bookmarkStart w:id="92" w:name="_Toc491700674"/>
      <w:bookmarkStart w:id="93" w:name="_Toc491700735"/>
      <w:bookmarkStart w:id="94" w:name="_Toc491704779"/>
      <w:bookmarkStart w:id="95" w:name="_Toc490732044"/>
      <w:bookmarkStart w:id="96" w:name="_Toc491700675"/>
      <w:bookmarkStart w:id="97" w:name="_Toc491700736"/>
      <w:bookmarkStart w:id="98" w:name="_Toc491704780"/>
      <w:bookmarkStart w:id="99" w:name="_Toc490732045"/>
      <w:bookmarkStart w:id="100" w:name="_Toc491700676"/>
      <w:bookmarkStart w:id="101" w:name="_Toc491700737"/>
      <w:bookmarkStart w:id="102" w:name="_Toc491704781"/>
      <w:bookmarkStart w:id="103" w:name="_Toc490732046"/>
      <w:bookmarkStart w:id="104" w:name="_Toc491700677"/>
      <w:bookmarkStart w:id="105" w:name="_Toc491700738"/>
      <w:bookmarkStart w:id="106" w:name="_Toc491704782"/>
      <w:bookmarkStart w:id="107" w:name="_Toc490732047"/>
      <w:bookmarkStart w:id="108" w:name="_Toc491700678"/>
      <w:bookmarkStart w:id="109" w:name="_Toc491700739"/>
      <w:bookmarkStart w:id="110" w:name="_Toc491704783"/>
      <w:bookmarkStart w:id="111" w:name="_Toc490732048"/>
      <w:bookmarkStart w:id="112" w:name="_Toc491700679"/>
      <w:bookmarkStart w:id="113" w:name="_Toc491700740"/>
      <w:bookmarkStart w:id="114" w:name="_Toc491704784"/>
      <w:bookmarkStart w:id="115" w:name="_Toc490732049"/>
      <w:bookmarkStart w:id="116" w:name="_Toc491700680"/>
      <w:bookmarkStart w:id="117" w:name="_Toc491700741"/>
      <w:bookmarkStart w:id="118" w:name="_Toc491704785"/>
      <w:bookmarkStart w:id="119" w:name="_Toc490732050"/>
      <w:bookmarkStart w:id="120" w:name="_Toc491700681"/>
      <w:bookmarkStart w:id="121" w:name="_Toc491700742"/>
      <w:bookmarkStart w:id="122" w:name="_Toc491704786"/>
      <w:bookmarkStart w:id="123" w:name="_Toc490732051"/>
      <w:bookmarkStart w:id="124" w:name="_Toc491700682"/>
      <w:bookmarkStart w:id="125" w:name="_Toc491700743"/>
      <w:bookmarkStart w:id="126" w:name="_Toc491704787"/>
      <w:bookmarkStart w:id="127" w:name="_Toc490732052"/>
      <w:bookmarkStart w:id="128" w:name="_Toc491700683"/>
      <w:bookmarkStart w:id="129" w:name="_Toc491700744"/>
      <w:bookmarkStart w:id="130" w:name="_Toc491704788"/>
      <w:bookmarkStart w:id="131" w:name="_Toc490732053"/>
      <w:bookmarkStart w:id="132" w:name="_Toc491700684"/>
      <w:bookmarkStart w:id="133" w:name="_Toc491700745"/>
      <w:bookmarkStart w:id="134" w:name="_Toc491704789"/>
      <w:bookmarkStart w:id="135" w:name="_Toc490732054"/>
      <w:bookmarkStart w:id="136" w:name="_Toc491700685"/>
      <w:bookmarkStart w:id="137" w:name="_Toc491700746"/>
      <w:bookmarkStart w:id="138" w:name="_Toc491704790"/>
      <w:bookmarkStart w:id="139" w:name="_Ref309823220"/>
      <w:bookmarkStart w:id="140" w:name="_Toc323291583"/>
      <w:bookmarkStart w:id="141" w:name="_Ref434487898"/>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sidRPr="00187897">
        <w:rPr>
          <w:rFonts w:ascii="Century Gothic" w:hAnsi="Century Gothic"/>
          <w:noProof/>
          <w:lang w:eastAsia="en-GB"/>
        </w:rPr>
        <w:drawing>
          <wp:inline distT="0" distB="0" distL="0" distR="0" wp14:anchorId="49FA3192" wp14:editId="42FB81FC">
            <wp:extent cx="5448300" cy="36457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VTN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48300" cy="3645789"/>
                    </a:xfrm>
                    <a:prstGeom prst="rect">
                      <a:avLst/>
                    </a:prstGeom>
                  </pic:spPr>
                </pic:pic>
              </a:graphicData>
            </a:graphic>
          </wp:inline>
        </w:drawing>
      </w:r>
    </w:p>
    <w:p w14:paraId="07D0E744" w14:textId="77777777" w:rsidR="00B735AF" w:rsidRDefault="00B735AF">
      <w:pPr>
        <w:spacing w:after="0"/>
        <w:jc w:val="left"/>
        <w:rPr>
          <w:rStyle w:val="Heading1Char"/>
          <w:rFonts w:ascii="Century Gothic" w:hAnsi="Century Gothic" w:cs="Times New Roman"/>
          <w:bCs w:val="0"/>
        </w:rPr>
      </w:pPr>
      <w:bookmarkStart w:id="142" w:name="_Toc527627229"/>
      <w:r>
        <w:rPr>
          <w:rStyle w:val="Heading1Char"/>
          <w:rFonts w:ascii="Century Gothic" w:hAnsi="Century Gothic"/>
          <w:b w:val="0"/>
          <w:caps/>
          <w:smallCaps w:val="0"/>
        </w:rPr>
        <w:lastRenderedPageBreak/>
        <w:br w:type="page"/>
      </w:r>
    </w:p>
    <w:p w14:paraId="70BEC7CB" w14:textId="01146E1C" w:rsidR="006C72B2" w:rsidRPr="00F87CE9" w:rsidRDefault="00DC256F" w:rsidP="009059FE">
      <w:pPr>
        <w:pStyle w:val="Heading1"/>
        <w:rPr>
          <w:rStyle w:val="Heading1Char"/>
          <w:rFonts w:ascii="Century Gothic" w:hAnsi="Century Gothic"/>
          <w:b/>
          <w:caps/>
          <w:sz w:val="22"/>
        </w:rPr>
      </w:pPr>
      <w:bookmarkStart w:id="143" w:name="_Ref74822009"/>
      <w:bookmarkStart w:id="144" w:name="_Ref74822026"/>
      <w:bookmarkStart w:id="145" w:name="_Ref74822037"/>
      <w:bookmarkStart w:id="146" w:name="_Ref74822044"/>
      <w:bookmarkStart w:id="147" w:name="_Ref74822085"/>
      <w:bookmarkStart w:id="148" w:name="_Ref74822095"/>
      <w:bookmarkStart w:id="149" w:name="_Ref74822123"/>
      <w:bookmarkStart w:id="150" w:name="_Toc150270489"/>
      <w:r w:rsidRPr="00F87CE9">
        <w:rPr>
          <w:rStyle w:val="Heading1Char"/>
          <w:rFonts w:ascii="Century Gothic" w:hAnsi="Century Gothic"/>
          <w:b/>
          <w:caps/>
          <w:sz w:val="22"/>
        </w:rPr>
        <w:lastRenderedPageBreak/>
        <w:t>services offered</w:t>
      </w:r>
      <w:bookmarkEnd w:id="139"/>
      <w:bookmarkEnd w:id="140"/>
      <w:bookmarkEnd w:id="141"/>
      <w:bookmarkEnd w:id="142"/>
      <w:bookmarkEnd w:id="143"/>
      <w:bookmarkEnd w:id="144"/>
      <w:bookmarkEnd w:id="145"/>
      <w:bookmarkEnd w:id="146"/>
      <w:bookmarkEnd w:id="147"/>
      <w:bookmarkEnd w:id="148"/>
      <w:bookmarkEnd w:id="149"/>
      <w:bookmarkEnd w:id="150"/>
    </w:p>
    <w:p w14:paraId="441B339D" w14:textId="77777777" w:rsidR="00E873EC" w:rsidRPr="00C7799C" w:rsidRDefault="00DC256F" w:rsidP="009059FE">
      <w:pPr>
        <w:rPr>
          <w:rFonts w:ascii="Century Gothic" w:hAnsi="Century Gothic"/>
          <w:color w:val="404040" w:themeColor="text1" w:themeTint="BF"/>
        </w:rPr>
      </w:pPr>
      <w:r w:rsidRPr="00C7799C">
        <w:rPr>
          <w:rFonts w:ascii="Century Gothic" w:hAnsi="Century Gothic"/>
          <w:color w:val="404040" w:themeColor="text1" w:themeTint="BF"/>
        </w:rPr>
        <w:t xml:space="preserve">Entry and Exit Capacity services are available in various capacity types and can be subscribed independently: </w:t>
      </w:r>
    </w:p>
    <w:p w14:paraId="6297DD4F" w14:textId="366CA705" w:rsidR="00A62325" w:rsidRPr="00C7799C" w:rsidRDefault="00DC256F" w:rsidP="002E1A7D">
      <w:pPr>
        <w:pStyle w:val="ListParagraph"/>
        <w:numPr>
          <w:ilvl w:val="0"/>
          <w:numId w:val="1"/>
        </w:numPr>
        <w:rPr>
          <w:rFonts w:ascii="Century Gothic" w:hAnsi="Century Gothic"/>
          <w:color w:val="404040" w:themeColor="text1" w:themeTint="BF"/>
        </w:rPr>
      </w:pPr>
      <w:r w:rsidRPr="00C7799C">
        <w:rPr>
          <w:rFonts w:ascii="Century Gothic" w:hAnsi="Century Gothic"/>
          <w:b/>
          <w:color w:val="404040" w:themeColor="text1" w:themeTint="BF"/>
        </w:rPr>
        <w:t xml:space="preserve">Firm </w:t>
      </w:r>
      <w:r w:rsidR="00A20E0C" w:rsidRPr="00C7799C">
        <w:rPr>
          <w:rFonts w:ascii="Century Gothic" w:hAnsi="Century Gothic"/>
          <w:b/>
          <w:color w:val="404040" w:themeColor="text1" w:themeTint="BF"/>
        </w:rPr>
        <w:t xml:space="preserve">(F) </w:t>
      </w:r>
      <w:r w:rsidRPr="00C7799C">
        <w:rPr>
          <w:rFonts w:ascii="Century Gothic" w:hAnsi="Century Gothic"/>
          <w:b/>
          <w:color w:val="404040" w:themeColor="text1" w:themeTint="BF"/>
        </w:rPr>
        <w:t>capacity</w:t>
      </w:r>
      <w:r w:rsidRPr="00C7799C">
        <w:rPr>
          <w:rFonts w:ascii="Century Gothic" w:hAnsi="Century Gothic"/>
          <w:color w:val="404040" w:themeColor="text1" w:themeTint="BF"/>
        </w:rPr>
        <w:t xml:space="preserve"> is always available and usable under normal operating conditions</w:t>
      </w:r>
      <w:r w:rsidRPr="00C7799C">
        <w:rPr>
          <w:rStyle w:val="FootnoteReference"/>
          <w:rFonts w:ascii="Century Gothic" w:hAnsi="Century Gothic"/>
          <w:iCs/>
          <w:color w:val="404040" w:themeColor="text1" w:themeTint="BF"/>
          <w:vertAlign w:val="superscript"/>
        </w:rPr>
        <w:footnoteReference w:id="7"/>
      </w:r>
      <w:r w:rsidRPr="00C7799C">
        <w:rPr>
          <w:rFonts w:ascii="Century Gothic" w:hAnsi="Century Gothic"/>
          <w:color w:val="404040" w:themeColor="text1" w:themeTint="BF"/>
        </w:rPr>
        <w:t>.</w:t>
      </w:r>
    </w:p>
    <w:p w14:paraId="77120047" w14:textId="42C83415" w:rsidR="00A62325" w:rsidRPr="00C7799C" w:rsidRDefault="00DC256F" w:rsidP="002E1A7D">
      <w:pPr>
        <w:pStyle w:val="ListParagraph"/>
        <w:numPr>
          <w:ilvl w:val="0"/>
          <w:numId w:val="1"/>
        </w:numPr>
        <w:rPr>
          <w:rFonts w:ascii="Century Gothic" w:hAnsi="Century Gothic"/>
          <w:color w:val="404040" w:themeColor="text1" w:themeTint="BF"/>
        </w:rPr>
      </w:pPr>
      <w:r w:rsidRPr="00C7799C">
        <w:rPr>
          <w:rFonts w:ascii="Century Gothic" w:hAnsi="Century Gothic"/>
          <w:b/>
          <w:color w:val="404040" w:themeColor="text1" w:themeTint="BF"/>
        </w:rPr>
        <w:t xml:space="preserve">Interruptible </w:t>
      </w:r>
      <w:r w:rsidR="00A20E0C" w:rsidRPr="00C7799C">
        <w:rPr>
          <w:rFonts w:ascii="Century Gothic" w:hAnsi="Century Gothic"/>
          <w:b/>
          <w:color w:val="404040" w:themeColor="text1" w:themeTint="BF"/>
        </w:rPr>
        <w:t xml:space="preserve">(I) </w:t>
      </w:r>
      <w:r w:rsidRPr="00C7799C">
        <w:rPr>
          <w:rFonts w:ascii="Century Gothic" w:hAnsi="Century Gothic"/>
          <w:b/>
          <w:color w:val="404040" w:themeColor="text1" w:themeTint="BF"/>
        </w:rPr>
        <w:t>capacity</w:t>
      </w:r>
      <w:r w:rsidRPr="00C7799C">
        <w:rPr>
          <w:rFonts w:ascii="Century Gothic" w:hAnsi="Century Gothic"/>
          <w:color w:val="404040" w:themeColor="text1" w:themeTint="BF"/>
        </w:rPr>
        <w:t xml:space="preserve"> means that Fluxys Belgium can interrupt the service due to physical restrictions on its transmission grid.</w:t>
      </w:r>
    </w:p>
    <w:p w14:paraId="08A1A92B" w14:textId="150ED1C8" w:rsidR="00A62325" w:rsidRDefault="00DC256F" w:rsidP="002E1A7D">
      <w:pPr>
        <w:pStyle w:val="ListParagraph"/>
        <w:numPr>
          <w:ilvl w:val="0"/>
          <w:numId w:val="1"/>
        </w:numPr>
        <w:rPr>
          <w:ins w:id="151" w:author="Author"/>
          <w:rFonts w:ascii="Century Gothic" w:hAnsi="Century Gothic"/>
        </w:rPr>
      </w:pPr>
      <w:r w:rsidRPr="00C7799C">
        <w:rPr>
          <w:rFonts w:ascii="Century Gothic" w:hAnsi="Century Gothic"/>
          <w:b/>
          <w:color w:val="404040" w:themeColor="text1" w:themeTint="BF"/>
        </w:rPr>
        <w:t xml:space="preserve">Backhaul </w:t>
      </w:r>
      <w:r w:rsidR="00A20E0C" w:rsidRPr="00C7799C">
        <w:rPr>
          <w:rFonts w:ascii="Century Gothic" w:hAnsi="Century Gothic"/>
          <w:b/>
          <w:color w:val="404040" w:themeColor="text1" w:themeTint="BF"/>
        </w:rPr>
        <w:t xml:space="preserve">(BH) </w:t>
      </w:r>
      <w:r w:rsidRPr="00C7799C">
        <w:rPr>
          <w:rFonts w:ascii="Century Gothic" w:hAnsi="Century Gothic"/>
          <w:b/>
          <w:color w:val="404040" w:themeColor="text1" w:themeTint="BF"/>
        </w:rPr>
        <w:t>capacity</w:t>
      </w:r>
      <w:r w:rsidRPr="00C7799C">
        <w:rPr>
          <w:rFonts w:ascii="Century Gothic" w:hAnsi="Century Gothic"/>
          <w:color w:val="404040" w:themeColor="text1" w:themeTint="BF"/>
        </w:rPr>
        <w:t xml:space="preserve"> is offered at unidirectional connection points, in the opposite direction of the physical gas flow direction and is usable as long as the resulting physical flow remains in the physical direction of the connection point</w:t>
      </w:r>
      <w:r w:rsidRPr="00187897">
        <w:rPr>
          <w:rFonts w:ascii="Century Gothic" w:hAnsi="Century Gothic"/>
        </w:rPr>
        <w:t>.</w:t>
      </w:r>
    </w:p>
    <w:p w14:paraId="5774D8F3" w14:textId="746FC891" w:rsidR="00592C48" w:rsidRPr="00F605EA" w:rsidRDefault="00592C48" w:rsidP="002E1A7D">
      <w:pPr>
        <w:pStyle w:val="ListParagraph"/>
        <w:numPr>
          <w:ilvl w:val="0"/>
          <w:numId w:val="1"/>
        </w:numPr>
        <w:rPr>
          <w:rFonts w:ascii="Century Gothic" w:hAnsi="Century Gothic"/>
        </w:rPr>
      </w:pPr>
      <w:ins w:id="152" w:author="Author">
        <w:r w:rsidRPr="00F605EA">
          <w:rPr>
            <w:rFonts w:ascii="Century Gothic" w:hAnsi="Century Gothic"/>
            <w:b/>
            <w:color w:val="404040" w:themeColor="text1" w:themeTint="BF"/>
          </w:rPr>
          <w:t xml:space="preserve">Conditional </w:t>
        </w:r>
        <w:r w:rsidR="00F605EA" w:rsidRPr="00F605EA">
          <w:rPr>
            <w:rFonts w:ascii="Century Gothic" w:hAnsi="Century Gothic"/>
            <w:b/>
            <w:color w:val="404040" w:themeColor="text1" w:themeTint="BF"/>
          </w:rPr>
          <w:t>(C)</w:t>
        </w:r>
        <w:r w:rsidRPr="00F605EA">
          <w:rPr>
            <w:rFonts w:ascii="Century Gothic" w:hAnsi="Century Gothic"/>
            <w:b/>
            <w:color w:val="404040" w:themeColor="text1" w:themeTint="BF"/>
          </w:rPr>
          <w:t xml:space="preserve"> capacity is </w:t>
        </w:r>
        <w:r w:rsidR="00F605EA" w:rsidRPr="00F605EA">
          <w:rPr>
            <w:rFonts w:ascii="Century Gothic" w:hAnsi="Century Gothic"/>
            <w:bCs/>
          </w:rPr>
          <w:t>offered at domestic points and is available as long as the injection of gas at that domestic point is not resulting in an unacceptable accumulation of gas in a certain portion of the transmission grid and as long as the injection of gas at the domestic point is not resulting in the violation of any of the gas quality requirements.</w:t>
        </w:r>
      </w:ins>
    </w:p>
    <w:p w14:paraId="3CE39663" w14:textId="31C68253" w:rsidR="006C72B2" w:rsidRPr="00187897" w:rsidRDefault="00DC256F" w:rsidP="004B5683">
      <w:pPr>
        <w:pStyle w:val="Heading2"/>
        <w:spacing w:before="0" w:after="240"/>
        <w:rPr>
          <w:rStyle w:val="Heading1Char"/>
          <w:rFonts w:ascii="Century Gothic" w:hAnsi="Century Gothic"/>
          <w:b/>
          <w:bCs/>
          <w:caps/>
          <w:smallCaps w:val="0"/>
          <w:szCs w:val="28"/>
        </w:rPr>
      </w:pPr>
      <w:bookmarkStart w:id="153" w:name="_Toc308625622"/>
      <w:bookmarkStart w:id="154" w:name="_Toc308625696"/>
      <w:bookmarkStart w:id="155" w:name="_Toc308625764"/>
      <w:bookmarkStart w:id="156" w:name="_Toc308626031"/>
      <w:bookmarkStart w:id="157" w:name="_Toc308626094"/>
      <w:bookmarkStart w:id="158" w:name="_Toc308626206"/>
      <w:bookmarkStart w:id="159" w:name="_Toc308625623"/>
      <w:bookmarkStart w:id="160" w:name="_Toc308625697"/>
      <w:bookmarkStart w:id="161" w:name="_Toc308625765"/>
      <w:bookmarkStart w:id="162" w:name="_Toc308626032"/>
      <w:bookmarkStart w:id="163" w:name="_Toc308626095"/>
      <w:bookmarkStart w:id="164" w:name="_Toc308626207"/>
      <w:bookmarkStart w:id="165" w:name="_Toc323291584"/>
      <w:bookmarkStart w:id="166" w:name="_Toc527627230"/>
      <w:bookmarkStart w:id="167" w:name="_Toc150270490"/>
      <w:bookmarkEnd w:id="153"/>
      <w:bookmarkEnd w:id="154"/>
      <w:bookmarkEnd w:id="155"/>
      <w:bookmarkEnd w:id="156"/>
      <w:bookmarkEnd w:id="157"/>
      <w:bookmarkEnd w:id="158"/>
      <w:bookmarkEnd w:id="159"/>
      <w:bookmarkEnd w:id="160"/>
      <w:bookmarkEnd w:id="161"/>
      <w:bookmarkEnd w:id="162"/>
      <w:bookmarkEnd w:id="163"/>
      <w:bookmarkEnd w:id="164"/>
      <w:r w:rsidRPr="00187897">
        <w:rPr>
          <w:rStyle w:val="Heading1Char"/>
          <w:rFonts w:ascii="Century Gothic" w:hAnsi="Century Gothic"/>
          <w:b/>
          <w:bCs/>
          <w:caps/>
          <w:smallCaps w:val="0"/>
          <w:szCs w:val="28"/>
        </w:rPr>
        <w:t xml:space="preserve">Entry and exit services on </w:t>
      </w:r>
      <w:ins w:id="168" w:author="Author">
        <w:r w:rsidR="00433919">
          <w:rPr>
            <w:rStyle w:val="Heading1Char"/>
            <w:rFonts w:ascii="Century Gothic" w:hAnsi="Century Gothic"/>
            <w:b/>
            <w:bCs/>
            <w:caps/>
            <w:smallCaps w:val="0"/>
            <w:szCs w:val="28"/>
          </w:rPr>
          <w:t>inter</w:t>
        </w:r>
      </w:ins>
      <w:r w:rsidRPr="00187897">
        <w:rPr>
          <w:rStyle w:val="Heading1Char"/>
          <w:rFonts w:ascii="Century Gothic" w:hAnsi="Century Gothic"/>
          <w:b/>
          <w:bCs/>
          <w:caps/>
          <w:smallCaps w:val="0"/>
          <w:szCs w:val="28"/>
        </w:rPr>
        <w:t>connection points</w:t>
      </w:r>
      <w:bookmarkEnd w:id="165"/>
      <w:bookmarkEnd w:id="166"/>
      <w:r w:rsidR="00B11DF6" w:rsidRPr="00187897">
        <w:rPr>
          <w:rStyle w:val="Heading1Char"/>
          <w:rFonts w:ascii="Century Gothic" w:hAnsi="Century Gothic"/>
          <w:b/>
          <w:bCs/>
          <w:caps/>
          <w:smallCaps w:val="0"/>
          <w:szCs w:val="28"/>
        </w:rPr>
        <w:t xml:space="preserve"> and installation points</w:t>
      </w:r>
      <w:bookmarkEnd w:id="167"/>
    </w:p>
    <w:p w14:paraId="0C35A0D0" w14:textId="6D30B988" w:rsidR="00A20E0C" w:rsidRPr="00C7799C" w:rsidRDefault="00DC256F" w:rsidP="00A20E0C">
      <w:pPr>
        <w:rPr>
          <w:rFonts w:ascii="Century Gothic" w:hAnsi="Century Gothic"/>
          <w:color w:val="404040" w:themeColor="text1" w:themeTint="BF"/>
        </w:rPr>
      </w:pPr>
      <w:r w:rsidRPr="00C7799C">
        <w:rPr>
          <w:rFonts w:ascii="Century Gothic" w:hAnsi="Century Gothic"/>
          <w:color w:val="404040" w:themeColor="text1" w:themeTint="BF"/>
        </w:rPr>
        <w:t xml:space="preserve">Entry services are services enabling natural gas to be injected into a zone of the transmission grid at an </w:t>
      </w:r>
      <w:ins w:id="169" w:author="Author">
        <w:r w:rsidR="00433919">
          <w:rPr>
            <w:rFonts w:ascii="Century Gothic" w:hAnsi="Century Gothic"/>
            <w:color w:val="404040" w:themeColor="text1" w:themeTint="BF"/>
          </w:rPr>
          <w:t>inter</w:t>
        </w:r>
      </w:ins>
      <w:r w:rsidRPr="00C7799C">
        <w:rPr>
          <w:rFonts w:ascii="Century Gothic" w:hAnsi="Century Gothic"/>
          <w:color w:val="404040" w:themeColor="text1" w:themeTint="BF"/>
        </w:rPr>
        <w:t>connection point</w:t>
      </w:r>
      <w:r w:rsidR="00B83708" w:rsidRPr="00C7799C">
        <w:rPr>
          <w:rFonts w:ascii="Century Gothic" w:hAnsi="Century Gothic"/>
          <w:color w:val="404040" w:themeColor="text1" w:themeTint="BF"/>
        </w:rPr>
        <w:t xml:space="preserve"> or installation point</w:t>
      </w:r>
      <w:r w:rsidRPr="00C7799C">
        <w:rPr>
          <w:rFonts w:ascii="Century Gothic" w:hAnsi="Century Gothic"/>
          <w:color w:val="404040" w:themeColor="text1" w:themeTint="BF"/>
        </w:rPr>
        <w:t xml:space="preserve">. </w:t>
      </w:r>
      <w:r w:rsidR="00A20E0C" w:rsidRPr="00C7799C">
        <w:rPr>
          <w:rFonts w:ascii="Century Gothic" w:hAnsi="Century Gothic"/>
          <w:color w:val="404040" w:themeColor="text1" w:themeTint="BF"/>
        </w:rPr>
        <w:t>Exit services are services enabling natural gas to be withdrawn from a zone of the transmission grid at an</w:t>
      </w:r>
      <w:r w:rsidR="00B83708" w:rsidRPr="00C7799C">
        <w:rPr>
          <w:rFonts w:ascii="Century Gothic" w:hAnsi="Century Gothic"/>
          <w:color w:val="404040" w:themeColor="text1" w:themeTint="BF"/>
        </w:rPr>
        <w:t xml:space="preserve"> </w:t>
      </w:r>
      <w:ins w:id="170" w:author="Author">
        <w:r w:rsidR="00433919">
          <w:rPr>
            <w:rFonts w:ascii="Century Gothic" w:hAnsi="Century Gothic"/>
            <w:color w:val="404040" w:themeColor="text1" w:themeTint="BF"/>
          </w:rPr>
          <w:t>inter</w:t>
        </w:r>
      </w:ins>
      <w:r w:rsidR="00A20E0C" w:rsidRPr="00C7799C">
        <w:rPr>
          <w:rFonts w:ascii="Century Gothic" w:hAnsi="Century Gothic"/>
          <w:color w:val="404040" w:themeColor="text1" w:themeTint="BF"/>
        </w:rPr>
        <w:t>connection</w:t>
      </w:r>
      <w:r w:rsidR="00B83708" w:rsidRPr="00C7799C">
        <w:rPr>
          <w:rFonts w:ascii="Century Gothic" w:hAnsi="Century Gothic"/>
          <w:color w:val="404040" w:themeColor="text1" w:themeTint="BF"/>
        </w:rPr>
        <w:t xml:space="preserve"> point or installation point</w:t>
      </w:r>
      <w:r w:rsidR="00A20E0C" w:rsidRPr="00C7799C">
        <w:rPr>
          <w:rFonts w:ascii="Century Gothic" w:hAnsi="Century Gothic"/>
          <w:color w:val="404040" w:themeColor="text1" w:themeTint="BF"/>
        </w:rPr>
        <w:t xml:space="preserve">. </w:t>
      </w:r>
    </w:p>
    <w:p w14:paraId="6D2FF2B1" w14:textId="51FF8C28" w:rsidR="00A20E0C" w:rsidRPr="00C7799C" w:rsidRDefault="00A20E0C" w:rsidP="00A20E0C">
      <w:pPr>
        <w:rPr>
          <w:rFonts w:ascii="Century Gothic" w:hAnsi="Century Gothic"/>
          <w:color w:val="404040" w:themeColor="text1" w:themeTint="BF"/>
        </w:rPr>
      </w:pPr>
      <w:r w:rsidRPr="00C7799C">
        <w:rPr>
          <w:rFonts w:ascii="Century Gothic" w:hAnsi="Century Gothic"/>
          <w:color w:val="404040" w:themeColor="text1" w:themeTint="BF"/>
        </w:rPr>
        <w:t xml:space="preserve">The table below shows the services offered at </w:t>
      </w:r>
      <w:ins w:id="171" w:author="Author">
        <w:r w:rsidR="00433919">
          <w:rPr>
            <w:rFonts w:ascii="Century Gothic" w:hAnsi="Century Gothic"/>
            <w:color w:val="404040" w:themeColor="text1" w:themeTint="BF"/>
          </w:rPr>
          <w:t>inter</w:t>
        </w:r>
      </w:ins>
      <w:r w:rsidRPr="00C7799C">
        <w:rPr>
          <w:rFonts w:ascii="Century Gothic" w:hAnsi="Century Gothic"/>
          <w:color w:val="404040" w:themeColor="text1" w:themeTint="BF"/>
        </w:rPr>
        <w:t>connection points</w:t>
      </w:r>
      <w:r w:rsidR="0081768D" w:rsidRPr="00C7799C">
        <w:rPr>
          <w:rFonts w:ascii="Century Gothic" w:hAnsi="Century Gothic"/>
          <w:color w:val="404040" w:themeColor="text1" w:themeTint="BF"/>
        </w:rPr>
        <w:t xml:space="preserve"> and </w:t>
      </w:r>
      <w:r w:rsidR="00312CD0" w:rsidRPr="00C7799C">
        <w:rPr>
          <w:rFonts w:ascii="Century Gothic" w:hAnsi="Century Gothic"/>
          <w:color w:val="404040" w:themeColor="text1" w:themeTint="BF"/>
        </w:rPr>
        <w:t>i</w:t>
      </w:r>
      <w:r w:rsidR="0081768D" w:rsidRPr="00C7799C">
        <w:rPr>
          <w:rFonts w:ascii="Century Gothic" w:hAnsi="Century Gothic"/>
          <w:color w:val="404040" w:themeColor="text1" w:themeTint="BF"/>
        </w:rPr>
        <w:t xml:space="preserve">nstallation </w:t>
      </w:r>
      <w:r w:rsidR="00312CD0" w:rsidRPr="00C7799C">
        <w:rPr>
          <w:rFonts w:ascii="Century Gothic" w:hAnsi="Century Gothic"/>
          <w:color w:val="404040" w:themeColor="text1" w:themeTint="BF"/>
        </w:rPr>
        <w:t>p</w:t>
      </w:r>
      <w:r w:rsidR="0081768D" w:rsidRPr="00C7799C">
        <w:rPr>
          <w:rFonts w:ascii="Century Gothic" w:hAnsi="Century Gothic"/>
          <w:color w:val="404040" w:themeColor="text1" w:themeTint="BF"/>
        </w:rPr>
        <w:t>oints</w:t>
      </w:r>
      <w:r w:rsidRPr="00C7799C">
        <w:rPr>
          <w:rFonts w:ascii="Century Gothic" w:hAnsi="Century Gothic"/>
          <w:color w:val="404040" w:themeColor="text1" w:themeTint="BF"/>
        </w:rPr>
        <w:t>.</w:t>
      </w:r>
    </w:p>
    <w:tbl>
      <w:tblPr>
        <w:tblW w:w="8582"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9"/>
        <w:gridCol w:w="2611"/>
        <w:gridCol w:w="667"/>
        <w:gridCol w:w="695"/>
        <w:gridCol w:w="695"/>
        <w:gridCol w:w="695"/>
        <w:gridCol w:w="695"/>
        <w:gridCol w:w="695"/>
      </w:tblGrid>
      <w:tr w:rsidR="00A20E0C" w:rsidRPr="00187897" w14:paraId="70607F1A" w14:textId="7C368185" w:rsidTr="0067044E">
        <w:trPr>
          <w:trHeight w:val="300"/>
        </w:trPr>
        <w:tc>
          <w:tcPr>
            <w:tcW w:w="4440" w:type="dxa"/>
            <w:gridSpan w:val="2"/>
            <w:vMerge w:val="restart"/>
            <w:shd w:val="clear" w:color="auto" w:fill="0085CA"/>
            <w:vAlign w:val="center"/>
            <w:hideMark/>
          </w:tcPr>
          <w:p w14:paraId="6600D758" w14:textId="4DC7014B" w:rsidR="00A20E0C" w:rsidRPr="00187897" w:rsidRDefault="00A20E0C" w:rsidP="001C3AB8">
            <w:pPr>
              <w:spacing w:after="0"/>
              <w:jc w:val="center"/>
              <w:rPr>
                <w:rFonts w:ascii="Century Gothic" w:hAnsi="Century Gothic"/>
                <w:b/>
                <w:color w:val="FFFFFF" w:themeColor="background1"/>
                <w:lang w:val="en-US"/>
              </w:rPr>
            </w:pPr>
            <w:r w:rsidRPr="00187897">
              <w:rPr>
                <w:rFonts w:ascii="Century Gothic" w:hAnsi="Century Gothic"/>
                <w:b/>
                <w:color w:val="FFFFFF" w:themeColor="background1"/>
                <w:lang w:val="en-US"/>
              </w:rPr>
              <w:t>Interconnection Point</w:t>
            </w:r>
            <w:r w:rsidR="0081768D" w:rsidRPr="00187897">
              <w:rPr>
                <w:rFonts w:ascii="Century Gothic" w:hAnsi="Century Gothic"/>
                <w:b/>
                <w:color w:val="FFFFFF" w:themeColor="background1"/>
                <w:lang w:val="en-US"/>
              </w:rPr>
              <w:t>s</w:t>
            </w:r>
            <w:r w:rsidR="00B11DF6" w:rsidRPr="00187897">
              <w:rPr>
                <w:rFonts w:ascii="Century Gothic" w:hAnsi="Century Gothic"/>
                <w:b/>
                <w:color w:val="FFFFFF" w:themeColor="background1"/>
                <w:lang w:val="en-US"/>
              </w:rPr>
              <w:t xml:space="preserve"> and installation points</w:t>
            </w:r>
          </w:p>
        </w:tc>
        <w:tc>
          <w:tcPr>
            <w:tcW w:w="2057" w:type="dxa"/>
            <w:gridSpan w:val="3"/>
            <w:shd w:val="clear" w:color="auto" w:fill="0085CA"/>
            <w:noWrap/>
            <w:vAlign w:val="center"/>
            <w:hideMark/>
          </w:tcPr>
          <w:p w14:paraId="49522BA0" w14:textId="61FAA567" w:rsidR="00A20E0C" w:rsidRPr="00187897" w:rsidRDefault="00A20E0C" w:rsidP="00A20E0C">
            <w:pPr>
              <w:spacing w:after="0"/>
              <w:jc w:val="center"/>
              <w:rPr>
                <w:rFonts w:ascii="Century Gothic" w:hAnsi="Century Gothic"/>
                <w:b/>
                <w:color w:val="FFFFFF" w:themeColor="background1"/>
                <w:lang w:val="en-US"/>
              </w:rPr>
            </w:pPr>
            <w:r w:rsidRPr="00187897">
              <w:rPr>
                <w:rFonts w:ascii="Century Gothic" w:hAnsi="Century Gothic"/>
                <w:b/>
                <w:color w:val="FFFFFF" w:themeColor="background1"/>
                <w:lang w:val="en-US"/>
              </w:rPr>
              <w:t>Entry service</w:t>
            </w:r>
          </w:p>
        </w:tc>
        <w:tc>
          <w:tcPr>
            <w:tcW w:w="2085" w:type="dxa"/>
            <w:gridSpan w:val="3"/>
            <w:shd w:val="clear" w:color="auto" w:fill="0085CA"/>
            <w:vAlign w:val="center"/>
          </w:tcPr>
          <w:p w14:paraId="5213C107" w14:textId="5A1E1F8C" w:rsidR="00A20E0C" w:rsidRPr="00187897" w:rsidDel="00A20E0C" w:rsidRDefault="00A20E0C" w:rsidP="00A20E0C">
            <w:pPr>
              <w:spacing w:after="0"/>
              <w:jc w:val="center"/>
              <w:rPr>
                <w:rFonts w:ascii="Century Gothic" w:hAnsi="Century Gothic"/>
                <w:b/>
                <w:color w:val="FFFFFF" w:themeColor="background1"/>
                <w:lang w:val="en-US"/>
              </w:rPr>
            </w:pPr>
            <w:r w:rsidRPr="00187897">
              <w:rPr>
                <w:rFonts w:ascii="Century Gothic" w:hAnsi="Century Gothic"/>
                <w:b/>
                <w:color w:val="FFFFFF" w:themeColor="background1"/>
                <w:lang w:val="en-US"/>
              </w:rPr>
              <w:t>Exit service</w:t>
            </w:r>
          </w:p>
        </w:tc>
      </w:tr>
      <w:tr w:rsidR="00A20E0C" w:rsidRPr="00187897" w14:paraId="66AC1E84" w14:textId="5AE1112B" w:rsidTr="0067044E">
        <w:trPr>
          <w:trHeight w:val="275"/>
        </w:trPr>
        <w:tc>
          <w:tcPr>
            <w:tcW w:w="4440" w:type="dxa"/>
            <w:gridSpan w:val="2"/>
            <w:vMerge/>
            <w:shd w:val="clear" w:color="auto" w:fill="0085CA"/>
            <w:vAlign w:val="center"/>
            <w:hideMark/>
          </w:tcPr>
          <w:p w14:paraId="40F8EA74" w14:textId="77777777" w:rsidR="00A20E0C" w:rsidRPr="00187897" w:rsidRDefault="00A20E0C" w:rsidP="00A20E0C">
            <w:pPr>
              <w:spacing w:after="0"/>
              <w:jc w:val="center"/>
              <w:rPr>
                <w:rFonts w:ascii="Century Gothic" w:hAnsi="Century Gothic"/>
                <w:b/>
                <w:color w:val="FFFFFF" w:themeColor="background1"/>
                <w:lang w:val="en-US"/>
              </w:rPr>
            </w:pPr>
          </w:p>
        </w:tc>
        <w:tc>
          <w:tcPr>
            <w:tcW w:w="667" w:type="dxa"/>
            <w:shd w:val="clear" w:color="auto" w:fill="0085CA"/>
            <w:vAlign w:val="center"/>
            <w:hideMark/>
          </w:tcPr>
          <w:p w14:paraId="28472E19" w14:textId="67A859A6" w:rsidR="00A20E0C" w:rsidRPr="00187897" w:rsidRDefault="00A20E0C" w:rsidP="00A20E0C">
            <w:pPr>
              <w:spacing w:after="0"/>
              <w:jc w:val="center"/>
              <w:rPr>
                <w:rFonts w:ascii="Century Gothic" w:hAnsi="Century Gothic"/>
                <w:b/>
                <w:color w:val="FFFFFF" w:themeColor="background1"/>
                <w:lang w:val="en-US"/>
              </w:rPr>
            </w:pPr>
            <w:r w:rsidRPr="00187897">
              <w:rPr>
                <w:rFonts w:ascii="Century Gothic" w:hAnsi="Century Gothic"/>
                <w:b/>
                <w:color w:val="FFFFFF" w:themeColor="background1"/>
                <w:lang w:val="en-US"/>
              </w:rPr>
              <w:t>F</w:t>
            </w:r>
          </w:p>
        </w:tc>
        <w:tc>
          <w:tcPr>
            <w:tcW w:w="695" w:type="dxa"/>
            <w:shd w:val="clear" w:color="auto" w:fill="0085CA"/>
            <w:noWrap/>
            <w:vAlign w:val="center"/>
            <w:hideMark/>
          </w:tcPr>
          <w:p w14:paraId="4DC03346" w14:textId="40843176" w:rsidR="00A20E0C" w:rsidRPr="00187897" w:rsidRDefault="00A20E0C" w:rsidP="00A20E0C">
            <w:pPr>
              <w:spacing w:after="0"/>
              <w:jc w:val="center"/>
              <w:rPr>
                <w:rFonts w:ascii="Century Gothic" w:hAnsi="Century Gothic"/>
                <w:b/>
                <w:color w:val="FFFFFF" w:themeColor="background1"/>
                <w:lang w:val="en-US"/>
              </w:rPr>
            </w:pPr>
            <w:r w:rsidRPr="00187897">
              <w:rPr>
                <w:rFonts w:ascii="Century Gothic" w:hAnsi="Century Gothic"/>
                <w:b/>
                <w:color w:val="FFFFFF" w:themeColor="background1"/>
                <w:lang w:val="en-US"/>
              </w:rPr>
              <w:t>BH</w:t>
            </w:r>
          </w:p>
        </w:tc>
        <w:tc>
          <w:tcPr>
            <w:tcW w:w="695" w:type="dxa"/>
            <w:shd w:val="clear" w:color="auto" w:fill="0085CA"/>
            <w:noWrap/>
            <w:vAlign w:val="center"/>
            <w:hideMark/>
          </w:tcPr>
          <w:p w14:paraId="617BD520" w14:textId="2A6A54E2" w:rsidR="00A20E0C" w:rsidRPr="00187897" w:rsidRDefault="00A20E0C" w:rsidP="00A20E0C">
            <w:pPr>
              <w:spacing w:after="0"/>
              <w:jc w:val="center"/>
              <w:rPr>
                <w:rFonts w:ascii="Century Gothic" w:hAnsi="Century Gothic"/>
                <w:b/>
                <w:color w:val="FFFFFF" w:themeColor="background1"/>
                <w:lang w:val="en-US"/>
              </w:rPr>
            </w:pPr>
            <w:r w:rsidRPr="00187897">
              <w:rPr>
                <w:rFonts w:ascii="Century Gothic" w:hAnsi="Century Gothic"/>
                <w:b/>
                <w:color w:val="FFFFFF" w:themeColor="background1"/>
                <w:lang w:val="en-US"/>
              </w:rPr>
              <w:t>I</w:t>
            </w:r>
          </w:p>
        </w:tc>
        <w:tc>
          <w:tcPr>
            <w:tcW w:w="695" w:type="dxa"/>
            <w:shd w:val="clear" w:color="auto" w:fill="0085CA"/>
            <w:vAlign w:val="center"/>
          </w:tcPr>
          <w:p w14:paraId="3705B4A5" w14:textId="228E0909" w:rsidR="00A20E0C" w:rsidRPr="00187897" w:rsidDel="00A20E0C" w:rsidRDefault="00A20E0C" w:rsidP="00A20E0C">
            <w:pPr>
              <w:spacing w:after="0"/>
              <w:jc w:val="center"/>
              <w:rPr>
                <w:rFonts w:ascii="Century Gothic" w:hAnsi="Century Gothic"/>
                <w:b/>
                <w:color w:val="FFFFFF" w:themeColor="background1"/>
                <w:lang w:val="en-US"/>
              </w:rPr>
            </w:pPr>
            <w:r w:rsidRPr="00187897">
              <w:rPr>
                <w:rFonts w:ascii="Century Gothic" w:hAnsi="Century Gothic"/>
                <w:b/>
                <w:color w:val="FFFFFF" w:themeColor="background1"/>
                <w:lang w:val="en-US"/>
              </w:rPr>
              <w:t>F</w:t>
            </w:r>
          </w:p>
        </w:tc>
        <w:tc>
          <w:tcPr>
            <w:tcW w:w="695" w:type="dxa"/>
            <w:shd w:val="clear" w:color="auto" w:fill="0085CA"/>
            <w:vAlign w:val="center"/>
          </w:tcPr>
          <w:p w14:paraId="70EFF48E" w14:textId="20CE3F4F" w:rsidR="00A20E0C" w:rsidRPr="00187897" w:rsidDel="00A20E0C" w:rsidRDefault="00A20E0C" w:rsidP="00A20E0C">
            <w:pPr>
              <w:spacing w:after="0"/>
              <w:jc w:val="center"/>
              <w:rPr>
                <w:rFonts w:ascii="Century Gothic" w:hAnsi="Century Gothic"/>
                <w:b/>
                <w:color w:val="FFFFFF" w:themeColor="background1"/>
                <w:lang w:val="en-US"/>
              </w:rPr>
            </w:pPr>
            <w:r w:rsidRPr="00187897">
              <w:rPr>
                <w:rFonts w:ascii="Century Gothic" w:hAnsi="Century Gothic"/>
                <w:b/>
                <w:color w:val="FFFFFF" w:themeColor="background1"/>
                <w:lang w:val="en-US"/>
              </w:rPr>
              <w:t>BH</w:t>
            </w:r>
          </w:p>
        </w:tc>
        <w:tc>
          <w:tcPr>
            <w:tcW w:w="695" w:type="dxa"/>
            <w:shd w:val="clear" w:color="auto" w:fill="0085CA"/>
            <w:vAlign w:val="center"/>
          </w:tcPr>
          <w:p w14:paraId="075C807B" w14:textId="6C7F6FC7" w:rsidR="00A20E0C" w:rsidRPr="00187897" w:rsidDel="00A20E0C" w:rsidRDefault="00A20E0C" w:rsidP="00A20E0C">
            <w:pPr>
              <w:spacing w:after="0"/>
              <w:jc w:val="center"/>
              <w:rPr>
                <w:rFonts w:ascii="Century Gothic" w:hAnsi="Century Gothic"/>
                <w:b/>
                <w:color w:val="FFFFFF" w:themeColor="background1"/>
                <w:lang w:val="en-US"/>
              </w:rPr>
            </w:pPr>
            <w:r w:rsidRPr="00187897">
              <w:rPr>
                <w:rFonts w:ascii="Century Gothic" w:hAnsi="Century Gothic"/>
                <w:b/>
                <w:color w:val="FFFFFF" w:themeColor="background1"/>
                <w:lang w:val="en-US"/>
              </w:rPr>
              <w:t>I</w:t>
            </w:r>
          </w:p>
        </w:tc>
      </w:tr>
      <w:tr w:rsidR="004B5683" w:rsidRPr="00C7799C" w14:paraId="4F9530C1" w14:textId="32D2919C" w:rsidTr="0067044E">
        <w:trPr>
          <w:trHeight w:val="283"/>
        </w:trPr>
        <w:tc>
          <w:tcPr>
            <w:tcW w:w="1829" w:type="dxa"/>
            <w:vMerge w:val="restart"/>
            <w:vAlign w:val="center"/>
            <w:hideMark/>
          </w:tcPr>
          <w:p w14:paraId="08A5BCDF" w14:textId="4571DFC3" w:rsidR="004B5683" w:rsidRPr="00C7799C" w:rsidRDefault="00325227" w:rsidP="004B5683">
            <w:pPr>
              <w:spacing w:after="0"/>
              <w:rPr>
                <w:rFonts w:ascii="Century Gothic" w:hAnsi="Century Gothic"/>
                <w:color w:val="404040" w:themeColor="text1" w:themeTint="BF"/>
                <w:lang w:val="en-US"/>
              </w:rPr>
            </w:pPr>
            <w:r>
              <w:rPr>
                <w:rFonts w:ascii="Century Gothic" w:hAnsi="Century Gothic"/>
                <w:color w:val="404040" w:themeColor="text1" w:themeTint="BF"/>
                <w:lang w:val="en-US"/>
              </w:rPr>
              <w:t>Interconnection points (H gas)</w:t>
            </w:r>
          </w:p>
        </w:tc>
        <w:tc>
          <w:tcPr>
            <w:tcW w:w="2611" w:type="dxa"/>
            <w:shd w:val="clear" w:color="auto" w:fill="auto"/>
            <w:noWrap/>
            <w:vAlign w:val="center"/>
            <w:hideMark/>
          </w:tcPr>
          <w:p w14:paraId="594B7234" w14:textId="19B91672" w:rsidR="004B5683" w:rsidRPr="00C7799C" w:rsidRDefault="004B5683" w:rsidP="004B5683">
            <w:pPr>
              <w:spacing w:after="0"/>
              <w:rPr>
                <w:rFonts w:ascii="Century Gothic" w:hAnsi="Century Gothic"/>
                <w:color w:val="404040" w:themeColor="text1" w:themeTint="BF"/>
                <w:lang w:val="en-US"/>
              </w:rPr>
            </w:pPr>
            <w:r w:rsidRPr="00C7799C">
              <w:rPr>
                <w:rFonts w:ascii="Century Gothic" w:hAnsi="Century Gothic"/>
                <w:color w:val="404040" w:themeColor="text1" w:themeTint="BF"/>
                <w:lang w:val="en-US"/>
              </w:rPr>
              <w:t>IZT</w:t>
            </w:r>
          </w:p>
        </w:tc>
        <w:tc>
          <w:tcPr>
            <w:tcW w:w="667" w:type="dxa"/>
            <w:shd w:val="clear" w:color="auto" w:fill="auto"/>
            <w:noWrap/>
            <w:vAlign w:val="center"/>
            <w:hideMark/>
          </w:tcPr>
          <w:p w14:paraId="3E6921C3" w14:textId="77777777" w:rsidR="004B5683" w:rsidRPr="00C7799C" w:rsidRDefault="004B5683" w:rsidP="004B5683">
            <w:pPr>
              <w:spacing w:after="0"/>
              <w:jc w:val="center"/>
              <w:rPr>
                <w:rFonts w:ascii="Century Gothic" w:hAnsi="Century Gothic"/>
                <w:color w:val="404040" w:themeColor="text1" w:themeTint="BF"/>
                <w:lang w:val="en-US"/>
              </w:rPr>
            </w:pPr>
            <w:r w:rsidRPr="00C7799C">
              <w:rPr>
                <w:rFonts w:ascii="Century Gothic" w:hAnsi="Century Gothic"/>
                <w:color w:val="404040" w:themeColor="text1" w:themeTint="BF"/>
                <w:lang w:val="en-US"/>
              </w:rPr>
              <w:t>X</w:t>
            </w:r>
          </w:p>
        </w:tc>
        <w:tc>
          <w:tcPr>
            <w:tcW w:w="695" w:type="dxa"/>
            <w:shd w:val="clear" w:color="auto" w:fill="auto"/>
            <w:noWrap/>
            <w:vAlign w:val="center"/>
            <w:hideMark/>
          </w:tcPr>
          <w:p w14:paraId="62410CC1" w14:textId="77777777" w:rsidR="004B5683" w:rsidRPr="00C7799C" w:rsidRDefault="004B5683" w:rsidP="004B5683">
            <w:pPr>
              <w:spacing w:after="0"/>
              <w:jc w:val="center"/>
              <w:rPr>
                <w:rFonts w:ascii="Century Gothic" w:hAnsi="Century Gothic"/>
                <w:color w:val="404040" w:themeColor="text1" w:themeTint="BF"/>
                <w:lang w:val="en-US"/>
              </w:rPr>
            </w:pPr>
          </w:p>
        </w:tc>
        <w:tc>
          <w:tcPr>
            <w:tcW w:w="695" w:type="dxa"/>
            <w:shd w:val="clear" w:color="auto" w:fill="auto"/>
            <w:noWrap/>
            <w:vAlign w:val="center"/>
            <w:hideMark/>
          </w:tcPr>
          <w:p w14:paraId="74933CEC" w14:textId="391DDDE8" w:rsidR="004B5683" w:rsidRPr="00C7799C" w:rsidRDefault="004B5683" w:rsidP="004B5683">
            <w:pPr>
              <w:spacing w:after="0"/>
              <w:jc w:val="center"/>
              <w:rPr>
                <w:rFonts w:ascii="Century Gothic" w:hAnsi="Century Gothic"/>
                <w:color w:val="404040" w:themeColor="text1" w:themeTint="BF"/>
                <w:lang w:val="en-US"/>
              </w:rPr>
            </w:pPr>
            <w:r w:rsidRPr="00C7799C">
              <w:rPr>
                <w:rFonts w:ascii="Century Gothic" w:hAnsi="Century Gothic"/>
                <w:color w:val="404040" w:themeColor="text1" w:themeTint="BF"/>
                <w:lang w:val="en-US"/>
              </w:rPr>
              <w:t>O</w:t>
            </w:r>
          </w:p>
        </w:tc>
        <w:tc>
          <w:tcPr>
            <w:tcW w:w="695" w:type="dxa"/>
            <w:shd w:val="clear" w:color="auto" w:fill="auto"/>
            <w:vAlign w:val="center"/>
          </w:tcPr>
          <w:p w14:paraId="0308356F" w14:textId="5773D519" w:rsidR="004B5683" w:rsidRPr="00C7799C" w:rsidRDefault="004B5683" w:rsidP="004B5683">
            <w:pPr>
              <w:spacing w:after="0"/>
              <w:jc w:val="center"/>
              <w:rPr>
                <w:rFonts w:ascii="Century Gothic" w:hAnsi="Century Gothic"/>
                <w:color w:val="404040" w:themeColor="text1" w:themeTint="BF"/>
                <w:lang w:val="en-US"/>
              </w:rPr>
            </w:pPr>
            <w:r w:rsidRPr="00C7799C">
              <w:rPr>
                <w:rFonts w:ascii="Century Gothic" w:hAnsi="Century Gothic"/>
                <w:color w:val="404040" w:themeColor="text1" w:themeTint="BF"/>
                <w:lang w:val="en-US"/>
              </w:rPr>
              <w:t>X</w:t>
            </w:r>
          </w:p>
        </w:tc>
        <w:tc>
          <w:tcPr>
            <w:tcW w:w="695" w:type="dxa"/>
            <w:shd w:val="clear" w:color="auto" w:fill="auto"/>
            <w:vAlign w:val="center"/>
          </w:tcPr>
          <w:p w14:paraId="6CF69C31" w14:textId="11C2FEB8" w:rsidR="004B5683" w:rsidRPr="00C7799C" w:rsidRDefault="004B5683" w:rsidP="004B5683">
            <w:pPr>
              <w:spacing w:after="0"/>
              <w:jc w:val="center"/>
              <w:rPr>
                <w:rFonts w:ascii="Century Gothic" w:hAnsi="Century Gothic"/>
                <w:color w:val="404040" w:themeColor="text1" w:themeTint="BF"/>
                <w:lang w:val="en-US"/>
              </w:rPr>
            </w:pPr>
          </w:p>
        </w:tc>
        <w:tc>
          <w:tcPr>
            <w:tcW w:w="695" w:type="dxa"/>
            <w:shd w:val="clear" w:color="auto" w:fill="auto"/>
            <w:vAlign w:val="center"/>
          </w:tcPr>
          <w:p w14:paraId="5328D8AD" w14:textId="00B29C22" w:rsidR="004B5683" w:rsidRPr="00C7799C" w:rsidRDefault="004B5683" w:rsidP="004B5683">
            <w:pPr>
              <w:spacing w:after="0"/>
              <w:jc w:val="center"/>
              <w:rPr>
                <w:rFonts w:ascii="Century Gothic" w:hAnsi="Century Gothic"/>
                <w:color w:val="404040" w:themeColor="text1" w:themeTint="BF"/>
                <w:lang w:val="en-US"/>
              </w:rPr>
            </w:pPr>
            <w:r w:rsidRPr="00C7799C">
              <w:rPr>
                <w:rFonts w:ascii="Century Gothic" w:hAnsi="Century Gothic"/>
                <w:color w:val="404040" w:themeColor="text1" w:themeTint="BF"/>
                <w:lang w:val="en-US"/>
              </w:rPr>
              <w:t>O</w:t>
            </w:r>
          </w:p>
        </w:tc>
      </w:tr>
      <w:tr w:rsidR="004B5683" w:rsidRPr="00C7799C" w14:paraId="3696BB39" w14:textId="52CB1103" w:rsidTr="0067044E">
        <w:trPr>
          <w:trHeight w:val="283"/>
        </w:trPr>
        <w:tc>
          <w:tcPr>
            <w:tcW w:w="1829" w:type="dxa"/>
            <w:vMerge/>
            <w:vAlign w:val="center"/>
          </w:tcPr>
          <w:p w14:paraId="75D9A667" w14:textId="77777777" w:rsidR="004B5683" w:rsidRPr="00C7799C" w:rsidRDefault="004B5683" w:rsidP="004B5683">
            <w:pPr>
              <w:spacing w:after="0"/>
              <w:rPr>
                <w:rFonts w:ascii="Century Gothic" w:hAnsi="Century Gothic"/>
                <w:color w:val="404040" w:themeColor="text1" w:themeTint="BF"/>
                <w:lang w:val="en-US"/>
              </w:rPr>
            </w:pPr>
          </w:p>
        </w:tc>
        <w:tc>
          <w:tcPr>
            <w:tcW w:w="2611" w:type="dxa"/>
            <w:shd w:val="clear" w:color="auto" w:fill="auto"/>
            <w:noWrap/>
            <w:vAlign w:val="center"/>
          </w:tcPr>
          <w:p w14:paraId="39D1ADE3" w14:textId="7A1ADC41" w:rsidR="004B5683" w:rsidRPr="00C7799C" w:rsidRDefault="004B5683" w:rsidP="00F66131">
            <w:pPr>
              <w:spacing w:after="0"/>
              <w:rPr>
                <w:rFonts w:ascii="Century Gothic" w:hAnsi="Century Gothic"/>
                <w:color w:val="404040" w:themeColor="text1" w:themeTint="BF"/>
                <w:lang w:val="en-US"/>
              </w:rPr>
            </w:pPr>
            <w:r w:rsidRPr="00C7799C">
              <w:rPr>
                <w:rFonts w:ascii="Century Gothic" w:hAnsi="Century Gothic"/>
                <w:color w:val="404040" w:themeColor="text1" w:themeTint="BF"/>
                <w:lang w:val="en-US"/>
              </w:rPr>
              <w:t>Virtualys</w:t>
            </w:r>
          </w:p>
        </w:tc>
        <w:tc>
          <w:tcPr>
            <w:tcW w:w="667" w:type="dxa"/>
            <w:shd w:val="clear" w:color="auto" w:fill="auto"/>
            <w:noWrap/>
            <w:vAlign w:val="center"/>
          </w:tcPr>
          <w:p w14:paraId="3C08A9AB" w14:textId="77777777" w:rsidR="004B5683" w:rsidRPr="00C7799C" w:rsidRDefault="004B5683" w:rsidP="004B5683">
            <w:pPr>
              <w:spacing w:after="0"/>
              <w:jc w:val="center"/>
              <w:rPr>
                <w:rFonts w:ascii="Century Gothic" w:hAnsi="Century Gothic"/>
                <w:color w:val="404040" w:themeColor="text1" w:themeTint="BF"/>
                <w:lang w:val="en-US"/>
              </w:rPr>
            </w:pPr>
            <w:r w:rsidRPr="00C7799C">
              <w:rPr>
                <w:rFonts w:ascii="Century Gothic" w:hAnsi="Century Gothic"/>
                <w:color w:val="404040" w:themeColor="text1" w:themeTint="BF"/>
                <w:lang w:val="en-US"/>
              </w:rPr>
              <w:t>X</w:t>
            </w:r>
          </w:p>
        </w:tc>
        <w:tc>
          <w:tcPr>
            <w:tcW w:w="695" w:type="dxa"/>
            <w:shd w:val="clear" w:color="auto" w:fill="auto"/>
            <w:noWrap/>
            <w:vAlign w:val="center"/>
          </w:tcPr>
          <w:p w14:paraId="3361D48C" w14:textId="72E1EFF4" w:rsidR="004B5683" w:rsidRPr="00C7799C" w:rsidRDefault="004B5683" w:rsidP="00292349">
            <w:pPr>
              <w:spacing w:after="0"/>
              <w:jc w:val="center"/>
              <w:rPr>
                <w:rFonts w:ascii="Century Gothic" w:hAnsi="Century Gothic"/>
                <w:color w:val="404040" w:themeColor="text1" w:themeTint="BF"/>
                <w:lang w:val="en-US"/>
              </w:rPr>
            </w:pPr>
          </w:p>
        </w:tc>
        <w:tc>
          <w:tcPr>
            <w:tcW w:w="695" w:type="dxa"/>
            <w:shd w:val="clear" w:color="auto" w:fill="auto"/>
            <w:noWrap/>
            <w:vAlign w:val="center"/>
          </w:tcPr>
          <w:p w14:paraId="4B23C704" w14:textId="525F5999" w:rsidR="004B5683" w:rsidRPr="00C7799C" w:rsidRDefault="004B5683" w:rsidP="004B5683">
            <w:pPr>
              <w:spacing w:after="0"/>
              <w:jc w:val="center"/>
              <w:rPr>
                <w:rFonts w:ascii="Century Gothic" w:hAnsi="Century Gothic"/>
                <w:color w:val="404040" w:themeColor="text1" w:themeTint="BF"/>
                <w:lang w:val="en-US"/>
              </w:rPr>
            </w:pPr>
            <w:r w:rsidRPr="00C7799C">
              <w:rPr>
                <w:rFonts w:ascii="Century Gothic" w:hAnsi="Century Gothic"/>
                <w:color w:val="404040" w:themeColor="text1" w:themeTint="BF"/>
                <w:lang w:val="en-US"/>
              </w:rPr>
              <w:t>O</w:t>
            </w:r>
          </w:p>
        </w:tc>
        <w:tc>
          <w:tcPr>
            <w:tcW w:w="695" w:type="dxa"/>
            <w:shd w:val="clear" w:color="auto" w:fill="auto"/>
            <w:vAlign w:val="center"/>
          </w:tcPr>
          <w:p w14:paraId="632C8640" w14:textId="0EC62F74" w:rsidR="004B5683" w:rsidRPr="00C7799C" w:rsidRDefault="004B5683" w:rsidP="004B5683">
            <w:pPr>
              <w:spacing w:after="0"/>
              <w:jc w:val="center"/>
              <w:rPr>
                <w:rFonts w:ascii="Century Gothic" w:hAnsi="Century Gothic"/>
                <w:color w:val="404040" w:themeColor="text1" w:themeTint="BF"/>
                <w:lang w:val="en-US"/>
              </w:rPr>
            </w:pPr>
            <w:r w:rsidRPr="00C7799C">
              <w:rPr>
                <w:rFonts w:ascii="Century Gothic" w:hAnsi="Century Gothic"/>
                <w:color w:val="404040" w:themeColor="text1" w:themeTint="BF"/>
                <w:lang w:val="en-US"/>
              </w:rPr>
              <w:t>X</w:t>
            </w:r>
          </w:p>
        </w:tc>
        <w:tc>
          <w:tcPr>
            <w:tcW w:w="695" w:type="dxa"/>
            <w:shd w:val="clear" w:color="auto" w:fill="auto"/>
            <w:vAlign w:val="center"/>
          </w:tcPr>
          <w:p w14:paraId="3E273245" w14:textId="64172AB6" w:rsidR="004B5683" w:rsidRPr="00C7799C" w:rsidRDefault="004B5683" w:rsidP="004B5683">
            <w:pPr>
              <w:spacing w:after="0"/>
              <w:jc w:val="center"/>
              <w:rPr>
                <w:rFonts w:ascii="Century Gothic" w:hAnsi="Century Gothic"/>
                <w:color w:val="404040" w:themeColor="text1" w:themeTint="BF"/>
                <w:lang w:val="en-US"/>
              </w:rPr>
            </w:pPr>
          </w:p>
        </w:tc>
        <w:tc>
          <w:tcPr>
            <w:tcW w:w="695" w:type="dxa"/>
            <w:shd w:val="clear" w:color="auto" w:fill="auto"/>
            <w:vAlign w:val="center"/>
          </w:tcPr>
          <w:p w14:paraId="53587296" w14:textId="67CE8372" w:rsidR="004B5683" w:rsidRPr="00C7799C" w:rsidRDefault="004B5683" w:rsidP="004B5683">
            <w:pPr>
              <w:spacing w:after="0"/>
              <w:jc w:val="center"/>
              <w:rPr>
                <w:rFonts w:ascii="Century Gothic" w:hAnsi="Century Gothic"/>
                <w:color w:val="404040" w:themeColor="text1" w:themeTint="BF"/>
                <w:lang w:val="en-US"/>
              </w:rPr>
            </w:pPr>
            <w:r w:rsidRPr="00C7799C">
              <w:rPr>
                <w:rFonts w:ascii="Century Gothic" w:hAnsi="Century Gothic"/>
                <w:color w:val="404040" w:themeColor="text1" w:themeTint="BF"/>
                <w:lang w:val="en-US"/>
              </w:rPr>
              <w:t>O</w:t>
            </w:r>
          </w:p>
        </w:tc>
      </w:tr>
      <w:tr w:rsidR="00653465" w:rsidRPr="00C7799C" w14:paraId="582B6FC8" w14:textId="77777777" w:rsidTr="0067044E">
        <w:trPr>
          <w:trHeight w:val="283"/>
        </w:trPr>
        <w:tc>
          <w:tcPr>
            <w:tcW w:w="1829" w:type="dxa"/>
            <w:vMerge/>
            <w:vAlign w:val="center"/>
          </w:tcPr>
          <w:p w14:paraId="18A7261A" w14:textId="77777777" w:rsidR="00653465" w:rsidRPr="00C7799C" w:rsidRDefault="00653465" w:rsidP="004B5683">
            <w:pPr>
              <w:spacing w:after="0"/>
              <w:rPr>
                <w:rFonts w:ascii="Century Gothic" w:hAnsi="Century Gothic"/>
                <w:color w:val="404040" w:themeColor="text1" w:themeTint="BF"/>
                <w:lang w:val="en-US"/>
              </w:rPr>
            </w:pPr>
          </w:p>
        </w:tc>
        <w:tc>
          <w:tcPr>
            <w:tcW w:w="2611" w:type="dxa"/>
            <w:shd w:val="clear" w:color="auto" w:fill="auto"/>
            <w:noWrap/>
            <w:vAlign w:val="center"/>
          </w:tcPr>
          <w:p w14:paraId="5F6D681E" w14:textId="303A08E5" w:rsidR="00653465" w:rsidRPr="00C7799C" w:rsidRDefault="00653465" w:rsidP="00F66131">
            <w:pPr>
              <w:spacing w:after="0"/>
              <w:rPr>
                <w:rFonts w:ascii="Century Gothic" w:hAnsi="Century Gothic"/>
                <w:color w:val="404040" w:themeColor="text1" w:themeTint="BF"/>
                <w:lang w:val="en-US"/>
              </w:rPr>
            </w:pPr>
            <w:r w:rsidRPr="00C7799C">
              <w:rPr>
                <w:rFonts w:ascii="Century Gothic" w:hAnsi="Century Gothic"/>
                <w:color w:val="404040" w:themeColor="text1" w:themeTint="BF"/>
                <w:lang w:val="en-US"/>
              </w:rPr>
              <w:t>VIP</w:t>
            </w:r>
            <w:r w:rsidR="0022157A" w:rsidRPr="00C7799C">
              <w:rPr>
                <w:rFonts w:ascii="Century Gothic" w:hAnsi="Century Gothic"/>
                <w:color w:val="404040" w:themeColor="text1" w:themeTint="BF"/>
                <w:lang w:val="en-US"/>
              </w:rPr>
              <w:t>-BENE</w:t>
            </w:r>
          </w:p>
        </w:tc>
        <w:tc>
          <w:tcPr>
            <w:tcW w:w="667" w:type="dxa"/>
            <w:shd w:val="clear" w:color="auto" w:fill="auto"/>
            <w:noWrap/>
            <w:vAlign w:val="center"/>
          </w:tcPr>
          <w:p w14:paraId="03403B57" w14:textId="07830058" w:rsidR="00653465" w:rsidRPr="00C7799C" w:rsidRDefault="00653465" w:rsidP="004B5683">
            <w:pPr>
              <w:spacing w:after="0"/>
              <w:jc w:val="center"/>
              <w:rPr>
                <w:rFonts w:ascii="Century Gothic" w:hAnsi="Century Gothic"/>
                <w:color w:val="404040" w:themeColor="text1" w:themeTint="BF"/>
                <w:lang w:val="en-US"/>
              </w:rPr>
            </w:pPr>
            <w:r w:rsidRPr="00C7799C">
              <w:rPr>
                <w:rFonts w:ascii="Century Gothic" w:hAnsi="Century Gothic"/>
                <w:color w:val="404040" w:themeColor="text1" w:themeTint="BF"/>
                <w:lang w:val="en-US"/>
              </w:rPr>
              <w:t>X</w:t>
            </w:r>
          </w:p>
        </w:tc>
        <w:tc>
          <w:tcPr>
            <w:tcW w:w="695" w:type="dxa"/>
            <w:shd w:val="clear" w:color="auto" w:fill="auto"/>
            <w:noWrap/>
            <w:vAlign w:val="center"/>
          </w:tcPr>
          <w:p w14:paraId="5231366C" w14:textId="5914D629" w:rsidR="00653465" w:rsidRPr="00C7799C" w:rsidRDefault="00653465" w:rsidP="00292349">
            <w:pPr>
              <w:spacing w:after="0"/>
              <w:jc w:val="center"/>
              <w:rPr>
                <w:rFonts w:ascii="Century Gothic" w:hAnsi="Century Gothic"/>
                <w:color w:val="404040" w:themeColor="text1" w:themeTint="BF"/>
                <w:lang w:val="en-US"/>
              </w:rPr>
            </w:pPr>
          </w:p>
        </w:tc>
        <w:tc>
          <w:tcPr>
            <w:tcW w:w="695" w:type="dxa"/>
            <w:shd w:val="clear" w:color="auto" w:fill="auto"/>
            <w:noWrap/>
            <w:vAlign w:val="center"/>
          </w:tcPr>
          <w:p w14:paraId="4501A175" w14:textId="25FF6498" w:rsidR="00653465" w:rsidRPr="00C7799C" w:rsidRDefault="00653465" w:rsidP="004B5683">
            <w:pPr>
              <w:spacing w:after="0"/>
              <w:jc w:val="center"/>
              <w:rPr>
                <w:rFonts w:ascii="Century Gothic" w:hAnsi="Century Gothic"/>
                <w:color w:val="404040" w:themeColor="text1" w:themeTint="BF"/>
                <w:lang w:val="en-US"/>
              </w:rPr>
            </w:pPr>
            <w:r w:rsidRPr="00C7799C">
              <w:rPr>
                <w:rFonts w:ascii="Century Gothic" w:hAnsi="Century Gothic"/>
                <w:color w:val="404040" w:themeColor="text1" w:themeTint="BF"/>
                <w:lang w:val="en-US"/>
              </w:rPr>
              <w:t>O</w:t>
            </w:r>
          </w:p>
        </w:tc>
        <w:tc>
          <w:tcPr>
            <w:tcW w:w="695" w:type="dxa"/>
            <w:shd w:val="clear" w:color="auto" w:fill="auto"/>
            <w:vAlign w:val="center"/>
          </w:tcPr>
          <w:p w14:paraId="6A9BD646" w14:textId="07B5F631" w:rsidR="00653465" w:rsidRPr="00C7799C" w:rsidRDefault="00653465" w:rsidP="004B5683">
            <w:pPr>
              <w:spacing w:after="0"/>
              <w:jc w:val="center"/>
              <w:rPr>
                <w:rFonts w:ascii="Century Gothic" w:hAnsi="Century Gothic"/>
                <w:color w:val="404040" w:themeColor="text1" w:themeTint="BF"/>
                <w:lang w:val="en-US"/>
              </w:rPr>
            </w:pPr>
            <w:r w:rsidRPr="00C7799C">
              <w:rPr>
                <w:rFonts w:ascii="Century Gothic" w:hAnsi="Century Gothic"/>
                <w:color w:val="404040" w:themeColor="text1" w:themeTint="BF"/>
                <w:lang w:val="en-US"/>
              </w:rPr>
              <w:t>X</w:t>
            </w:r>
          </w:p>
        </w:tc>
        <w:tc>
          <w:tcPr>
            <w:tcW w:w="695" w:type="dxa"/>
            <w:shd w:val="clear" w:color="auto" w:fill="auto"/>
            <w:vAlign w:val="center"/>
          </w:tcPr>
          <w:p w14:paraId="77783449" w14:textId="3D74071E" w:rsidR="00653465" w:rsidRPr="00C7799C" w:rsidRDefault="00653465" w:rsidP="004B5683">
            <w:pPr>
              <w:spacing w:after="0"/>
              <w:jc w:val="center"/>
              <w:rPr>
                <w:rFonts w:ascii="Century Gothic" w:hAnsi="Century Gothic"/>
                <w:color w:val="404040" w:themeColor="text1" w:themeTint="BF"/>
                <w:lang w:val="en-US"/>
              </w:rPr>
            </w:pPr>
          </w:p>
        </w:tc>
        <w:tc>
          <w:tcPr>
            <w:tcW w:w="695" w:type="dxa"/>
            <w:shd w:val="clear" w:color="auto" w:fill="auto"/>
            <w:vAlign w:val="center"/>
          </w:tcPr>
          <w:p w14:paraId="597AD432" w14:textId="24D7B537" w:rsidR="00653465" w:rsidRPr="00C7799C" w:rsidRDefault="00653465" w:rsidP="004B5683">
            <w:pPr>
              <w:spacing w:after="0"/>
              <w:jc w:val="center"/>
              <w:rPr>
                <w:rFonts w:ascii="Century Gothic" w:hAnsi="Century Gothic"/>
                <w:color w:val="404040" w:themeColor="text1" w:themeTint="BF"/>
                <w:lang w:val="en-US"/>
              </w:rPr>
            </w:pPr>
            <w:r w:rsidRPr="00C7799C">
              <w:rPr>
                <w:rFonts w:ascii="Century Gothic" w:hAnsi="Century Gothic"/>
                <w:color w:val="404040" w:themeColor="text1" w:themeTint="BF"/>
                <w:lang w:val="en-US"/>
              </w:rPr>
              <w:t>O</w:t>
            </w:r>
          </w:p>
        </w:tc>
      </w:tr>
      <w:tr w:rsidR="00C61D52" w:rsidRPr="00C7799C" w14:paraId="47862B5F" w14:textId="77777777" w:rsidTr="0067044E">
        <w:trPr>
          <w:trHeight w:val="283"/>
        </w:trPr>
        <w:tc>
          <w:tcPr>
            <w:tcW w:w="1829" w:type="dxa"/>
            <w:vMerge/>
            <w:vAlign w:val="center"/>
          </w:tcPr>
          <w:p w14:paraId="20159082" w14:textId="77777777" w:rsidR="00C61D52" w:rsidRPr="00C7799C" w:rsidRDefault="00C61D52" w:rsidP="004B5683">
            <w:pPr>
              <w:spacing w:after="0"/>
              <w:rPr>
                <w:rFonts w:ascii="Century Gothic" w:hAnsi="Century Gothic"/>
                <w:color w:val="404040" w:themeColor="text1" w:themeTint="BF"/>
                <w:lang w:val="en-US"/>
              </w:rPr>
            </w:pPr>
          </w:p>
        </w:tc>
        <w:tc>
          <w:tcPr>
            <w:tcW w:w="2611" w:type="dxa"/>
            <w:shd w:val="clear" w:color="auto" w:fill="auto"/>
            <w:noWrap/>
            <w:vAlign w:val="center"/>
          </w:tcPr>
          <w:p w14:paraId="76558332" w14:textId="1A35C5F7" w:rsidR="00C61D52" w:rsidRPr="00C7799C" w:rsidRDefault="00C61D52" w:rsidP="004B5683">
            <w:pPr>
              <w:spacing w:after="0"/>
              <w:rPr>
                <w:rFonts w:ascii="Century Gothic" w:hAnsi="Century Gothic"/>
                <w:color w:val="404040" w:themeColor="text1" w:themeTint="BF"/>
                <w:lang w:val="en-US"/>
              </w:rPr>
            </w:pPr>
            <w:r>
              <w:rPr>
                <w:rFonts w:ascii="Century Gothic" w:hAnsi="Century Gothic"/>
                <w:color w:val="404040" w:themeColor="text1" w:themeTint="BF"/>
                <w:lang w:val="en-US"/>
              </w:rPr>
              <w:t>VIP THE-ZTP</w:t>
            </w:r>
          </w:p>
        </w:tc>
        <w:tc>
          <w:tcPr>
            <w:tcW w:w="667" w:type="dxa"/>
            <w:shd w:val="clear" w:color="auto" w:fill="auto"/>
            <w:noWrap/>
            <w:vAlign w:val="center"/>
          </w:tcPr>
          <w:p w14:paraId="4997094D" w14:textId="310BA5B5" w:rsidR="00C61D52" w:rsidRPr="00C7799C" w:rsidRDefault="00C61D52" w:rsidP="004B5683">
            <w:pPr>
              <w:spacing w:after="0"/>
              <w:jc w:val="center"/>
              <w:rPr>
                <w:rFonts w:ascii="Century Gothic" w:hAnsi="Century Gothic"/>
                <w:color w:val="404040" w:themeColor="text1" w:themeTint="BF"/>
                <w:lang w:val="en-US"/>
              </w:rPr>
            </w:pPr>
            <w:r>
              <w:rPr>
                <w:rFonts w:ascii="Century Gothic" w:hAnsi="Century Gothic"/>
                <w:color w:val="404040" w:themeColor="text1" w:themeTint="BF"/>
                <w:lang w:val="en-US"/>
              </w:rPr>
              <w:t>X</w:t>
            </w:r>
          </w:p>
        </w:tc>
        <w:tc>
          <w:tcPr>
            <w:tcW w:w="695" w:type="dxa"/>
            <w:shd w:val="clear" w:color="auto" w:fill="auto"/>
            <w:noWrap/>
            <w:vAlign w:val="center"/>
          </w:tcPr>
          <w:p w14:paraId="424CBDCB" w14:textId="77777777" w:rsidR="00C61D52" w:rsidRPr="00C7799C" w:rsidRDefault="00C61D52" w:rsidP="004B5683">
            <w:pPr>
              <w:spacing w:after="0"/>
              <w:jc w:val="center"/>
              <w:rPr>
                <w:rFonts w:ascii="Century Gothic" w:hAnsi="Century Gothic"/>
                <w:color w:val="404040" w:themeColor="text1" w:themeTint="BF"/>
                <w:lang w:val="en-US"/>
              </w:rPr>
            </w:pPr>
          </w:p>
        </w:tc>
        <w:tc>
          <w:tcPr>
            <w:tcW w:w="695" w:type="dxa"/>
            <w:shd w:val="clear" w:color="auto" w:fill="auto"/>
            <w:noWrap/>
            <w:vAlign w:val="center"/>
          </w:tcPr>
          <w:p w14:paraId="1519E107" w14:textId="26E0D670" w:rsidR="00C61D52" w:rsidRPr="00C7799C" w:rsidRDefault="00C61D52" w:rsidP="004B5683">
            <w:pPr>
              <w:spacing w:after="0"/>
              <w:jc w:val="center"/>
              <w:rPr>
                <w:rFonts w:ascii="Century Gothic" w:hAnsi="Century Gothic"/>
                <w:color w:val="404040" w:themeColor="text1" w:themeTint="BF"/>
                <w:lang w:val="en-US"/>
              </w:rPr>
            </w:pPr>
            <w:r>
              <w:rPr>
                <w:rFonts w:ascii="Century Gothic" w:hAnsi="Century Gothic"/>
                <w:color w:val="404040" w:themeColor="text1" w:themeTint="BF"/>
                <w:lang w:val="en-US"/>
              </w:rPr>
              <w:t>O</w:t>
            </w:r>
          </w:p>
        </w:tc>
        <w:tc>
          <w:tcPr>
            <w:tcW w:w="695" w:type="dxa"/>
            <w:shd w:val="clear" w:color="auto" w:fill="auto"/>
            <w:vAlign w:val="center"/>
          </w:tcPr>
          <w:p w14:paraId="1CDA7993" w14:textId="1A8F5DAF" w:rsidR="00C61D52" w:rsidRPr="00C7799C" w:rsidRDefault="00C61D52" w:rsidP="004B5683">
            <w:pPr>
              <w:spacing w:after="0"/>
              <w:jc w:val="center"/>
              <w:rPr>
                <w:rFonts w:ascii="Century Gothic" w:hAnsi="Century Gothic"/>
                <w:color w:val="404040" w:themeColor="text1" w:themeTint="BF"/>
                <w:lang w:val="en-US"/>
              </w:rPr>
            </w:pPr>
            <w:r>
              <w:rPr>
                <w:rFonts w:ascii="Century Gothic" w:hAnsi="Century Gothic"/>
                <w:color w:val="404040" w:themeColor="text1" w:themeTint="BF"/>
                <w:lang w:val="en-US"/>
              </w:rPr>
              <w:t>X</w:t>
            </w:r>
          </w:p>
        </w:tc>
        <w:tc>
          <w:tcPr>
            <w:tcW w:w="695" w:type="dxa"/>
            <w:shd w:val="clear" w:color="auto" w:fill="auto"/>
            <w:vAlign w:val="center"/>
          </w:tcPr>
          <w:p w14:paraId="0476C071" w14:textId="77777777" w:rsidR="00C61D52" w:rsidRPr="00C7799C" w:rsidRDefault="00C61D52" w:rsidP="004B5683">
            <w:pPr>
              <w:spacing w:after="0"/>
              <w:jc w:val="center"/>
              <w:rPr>
                <w:rFonts w:ascii="Century Gothic" w:hAnsi="Century Gothic"/>
                <w:color w:val="404040" w:themeColor="text1" w:themeTint="BF"/>
                <w:lang w:val="en-US"/>
              </w:rPr>
            </w:pPr>
          </w:p>
        </w:tc>
        <w:tc>
          <w:tcPr>
            <w:tcW w:w="695" w:type="dxa"/>
            <w:shd w:val="clear" w:color="auto" w:fill="auto"/>
            <w:vAlign w:val="center"/>
          </w:tcPr>
          <w:p w14:paraId="5AC15FD4" w14:textId="0909B1A2" w:rsidR="00C61D52" w:rsidRPr="00C7799C" w:rsidRDefault="00C61D52" w:rsidP="004B5683">
            <w:pPr>
              <w:spacing w:after="0"/>
              <w:jc w:val="center"/>
              <w:rPr>
                <w:rFonts w:ascii="Century Gothic" w:hAnsi="Century Gothic"/>
                <w:color w:val="404040" w:themeColor="text1" w:themeTint="BF"/>
                <w:lang w:val="en-US"/>
              </w:rPr>
            </w:pPr>
            <w:r>
              <w:rPr>
                <w:rFonts w:ascii="Century Gothic" w:hAnsi="Century Gothic"/>
                <w:color w:val="404040" w:themeColor="text1" w:themeTint="BF"/>
                <w:lang w:val="en-US"/>
              </w:rPr>
              <w:t>O</w:t>
            </w:r>
          </w:p>
        </w:tc>
      </w:tr>
      <w:tr w:rsidR="004B5683" w:rsidRPr="00C7799C" w14:paraId="53DBD54D" w14:textId="7A1CD960" w:rsidTr="0067044E">
        <w:trPr>
          <w:trHeight w:val="283"/>
        </w:trPr>
        <w:tc>
          <w:tcPr>
            <w:tcW w:w="1829" w:type="dxa"/>
            <w:vMerge/>
            <w:vAlign w:val="center"/>
            <w:hideMark/>
          </w:tcPr>
          <w:p w14:paraId="7E2C23E0" w14:textId="77777777" w:rsidR="004B5683" w:rsidRPr="00C7799C" w:rsidRDefault="004B5683" w:rsidP="004B5683">
            <w:pPr>
              <w:spacing w:after="0"/>
              <w:rPr>
                <w:rFonts w:ascii="Century Gothic" w:hAnsi="Century Gothic"/>
                <w:color w:val="404040" w:themeColor="text1" w:themeTint="BF"/>
                <w:lang w:val="en-US"/>
              </w:rPr>
            </w:pPr>
          </w:p>
        </w:tc>
        <w:tc>
          <w:tcPr>
            <w:tcW w:w="2611" w:type="dxa"/>
            <w:shd w:val="clear" w:color="auto" w:fill="auto"/>
            <w:noWrap/>
            <w:vAlign w:val="center"/>
            <w:hideMark/>
          </w:tcPr>
          <w:p w14:paraId="7E6956E3" w14:textId="2F13B2A5" w:rsidR="004B5683" w:rsidRPr="00C7799C" w:rsidRDefault="004B5683" w:rsidP="004B5683">
            <w:pPr>
              <w:spacing w:after="0"/>
              <w:rPr>
                <w:rFonts w:ascii="Century Gothic" w:hAnsi="Century Gothic"/>
                <w:color w:val="404040" w:themeColor="text1" w:themeTint="BF"/>
                <w:lang w:val="en-US"/>
              </w:rPr>
            </w:pPr>
            <w:r w:rsidRPr="00C7799C">
              <w:rPr>
                <w:rFonts w:ascii="Century Gothic" w:hAnsi="Century Gothic"/>
                <w:color w:val="404040" w:themeColor="text1" w:themeTint="BF"/>
                <w:lang w:val="en-US"/>
              </w:rPr>
              <w:t>Zeebrugge</w:t>
            </w:r>
          </w:p>
        </w:tc>
        <w:tc>
          <w:tcPr>
            <w:tcW w:w="667" w:type="dxa"/>
            <w:shd w:val="clear" w:color="auto" w:fill="auto"/>
            <w:noWrap/>
            <w:vAlign w:val="center"/>
            <w:hideMark/>
          </w:tcPr>
          <w:p w14:paraId="2A372EE3" w14:textId="77777777" w:rsidR="004B5683" w:rsidRPr="00C7799C" w:rsidRDefault="004B5683" w:rsidP="004B5683">
            <w:pPr>
              <w:spacing w:after="0"/>
              <w:jc w:val="center"/>
              <w:rPr>
                <w:rFonts w:ascii="Century Gothic" w:hAnsi="Century Gothic"/>
                <w:color w:val="404040" w:themeColor="text1" w:themeTint="BF"/>
                <w:lang w:val="en-US"/>
              </w:rPr>
            </w:pPr>
            <w:r w:rsidRPr="00C7799C">
              <w:rPr>
                <w:rFonts w:ascii="Century Gothic" w:hAnsi="Century Gothic"/>
                <w:color w:val="404040" w:themeColor="text1" w:themeTint="BF"/>
                <w:lang w:val="en-US"/>
              </w:rPr>
              <w:t>X</w:t>
            </w:r>
          </w:p>
        </w:tc>
        <w:tc>
          <w:tcPr>
            <w:tcW w:w="695" w:type="dxa"/>
            <w:shd w:val="clear" w:color="auto" w:fill="auto"/>
            <w:noWrap/>
            <w:vAlign w:val="center"/>
            <w:hideMark/>
          </w:tcPr>
          <w:p w14:paraId="220E8E03" w14:textId="77777777" w:rsidR="004B5683" w:rsidRPr="00C7799C" w:rsidRDefault="004B5683" w:rsidP="004B5683">
            <w:pPr>
              <w:spacing w:after="0"/>
              <w:jc w:val="center"/>
              <w:rPr>
                <w:rFonts w:ascii="Century Gothic" w:hAnsi="Century Gothic"/>
                <w:color w:val="404040" w:themeColor="text1" w:themeTint="BF"/>
                <w:lang w:val="en-US"/>
              </w:rPr>
            </w:pPr>
          </w:p>
        </w:tc>
        <w:tc>
          <w:tcPr>
            <w:tcW w:w="695" w:type="dxa"/>
            <w:shd w:val="clear" w:color="auto" w:fill="auto"/>
            <w:noWrap/>
            <w:vAlign w:val="center"/>
            <w:hideMark/>
          </w:tcPr>
          <w:p w14:paraId="236AD0E0" w14:textId="42EFA219" w:rsidR="004B5683" w:rsidRPr="00C7799C" w:rsidRDefault="004B5683" w:rsidP="004B5683">
            <w:pPr>
              <w:spacing w:after="0"/>
              <w:jc w:val="center"/>
              <w:rPr>
                <w:rFonts w:ascii="Century Gothic" w:hAnsi="Century Gothic"/>
                <w:color w:val="404040" w:themeColor="text1" w:themeTint="BF"/>
                <w:lang w:val="en-US"/>
              </w:rPr>
            </w:pPr>
            <w:r w:rsidRPr="00C7799C">
              <w:rPr>
                <w:rFonts w:ascii="Century Gothic" w:hAnsi="Century Gothic"/>
                <w:color w:val="404040" w:themeColor="text1" w:themeTint="BF"/>
                <w:lang w:val="en-US"/>
              </w:rPr>
              <w:t>O</w:t>
            </w:r>
          </w:p>
        </w:tc>
        <w:tc>
          <w:tcPr>
            <w:tcW w:w="695" w:type="dxa"/>
            <w:shd w:val="clear" w:color="auto" w:fill="auto"/>
            <w:vAlign w:val="center"/>
          </w:tcPr>
          <w:p w14:paraId="768ADD88" w14:textId="14EB9806" w:rsidR="004B5683" w:rsidRPr="00C7799C" w:rsidRDefault="004B5683" w:rsidP="004B5683">
            <w:pPr>
              <w:spacing w:after="0"/>
              <w:jc w:val="center"/>
              <w:rPr>
                <w:rFonts w:ascii="Century Gothic" w:hAnsi="Century Gothic"/>
                <w:color w:val="404040" w:themeColor="text1" w:themeTint="BF"/>
                <w:lang w:val="en-US"/>
              </w:rPr>
            </w:pPr>
            <w:r w:rsidRPr="00C7799C">
              <w:rPr>
                <w:rFonts w:ascii="Century Gothic" w:hAnsi="Century Gothic"/>
                <w:color w:val="404040" w:themeColor="text1" w:themeTint="BF"/>
                <w:lang w:val="en-US"/>
              </w:rPr>
              <w:t>X</w:t>
            </w:r>
          </w:p>
        </w:tc>
        <w:tc>
          <w:tcPr>
            <w:tcW w:w="695" w:type="dxa"/>
            <w:shd w:val="clear" w:color="auto" w:fill="auto"/>
            <w:vAlign w:val="center"/>
          </w:tcPr>
          <w:p w14:paraId="4861A823" w14:textId="2D33E8A9" w:rsidR="004B5683" w:rsidRPr="00C7799C" w:rsidRDefault="004B5683" w:rsidP="004B5683">
            <w:pPr>
              <w:spacing w:after="0"/>
              <w:jc w:val="center"/>
              <w:rPr>
                <w:rFonts w:ascii="Century Gothic" w:hAnsi="Century Gothic"/>
                <w:color w:val="404040" w:themeColor="text1" w:themeTint="BF"/>
                <w:lang w:val="en-US"/>
              </w:rPr>
            </w:pPr>
          </w:p>
        </w:tc>
        <w:tc>
          <w:tcPr>
            <w:tcW w:w="695" w:type="dxa"/>
            <w:shd w:val="clear" w:color="auto" w:fill="auto"/>
            <w:vAlign w:val="center"/>
          </w:tcPr>
          <w:p w14:paraId="3FCC40EB" w14:textId="3B716400" w:rsidR="004B5683" w:rsidRPr="00C7799C" w:rsidRDefault="004B5683" w:rsidP="004B5683">
            <w:pPr>
              <w:spacing w:after="0"/>
              <w:jc w:val="center"/>
              <w:rPr>
                <w:rFonts w:ascii="Century Gothic" w:hAnsi="Century Gothic"/>
                <w:color w:val="404040" w:themeColor="text1" w:themeTint="BF"/>
                <w:lang w:val="en-US"/>
              </w:rPr>
            </w:pPr>
            <w:r w:rsidRPr="00C7799C">
              <w:rPr>
                <w:rFonts w:ascii="Century Gothic" w:hAnsi="Century Gothic"/>
                <w:color w:val="404040" w:themeColor="text1" w:themeTint="BF"/>
                <w:lang w:val="en-US"/>
              </w:rPr>
              <w:t>O</w:t>
            </w:r>
          </w:p>
        </w:tc>
      </w:tr>
      <w:tr w:rsidR="004B5683" w:rsidRPr="00C7799C" w14:paraId="1C96F5F2" w14:textId="7DF63DD9" w:rsidTr="0067044E">
        <w:trPr>
          <w:trHeight w:val="283"/>
        </w:trPr>
        <w:tc>
          <w:tcPr>
            <w:tcW w:w="1829" w:type="dxa"/>
            <w:vMerge/>
            <w:vAlign w:val="center"/>
            <w:hideMark/>
          </w:tcPr>
          <w:p w14:paraId="1275FA38" w14:textId="77777777" w:rsidR="004B5683" w:rsidRPr="00C7799C" w:rsidRDefault="004B5683" w:rsidP="004B5683">
            <w:pPr>
              <w:spacing w:after="0"/>
              <w:rPr>
                <w:rFonts w:ascii="Century Gothic" w:hAnsi="Century Gothic"/>
                <w:color w:val="404040" w:themeColor="text1" w:themeTint="BF"/>
                <w:lang w:val="en-US"/>
              </w:rPr>
            </w:pPr>
          </w:p>
        </w:tc>
        <w:tc>
          <w:tcPr>
            <w:tcW w:w="2611" w:type="dxa"/>
            <w:shd w:val="clear" w:color="auto" w:fill="auto"/>
            <w:noWrap/>
            <w:vAlign w:val="center"/>
            <w:hideMark/>
          </w:tcPr>
          <w:p w14:paraId="530CE480" w14:textId="77777777" w:rsidR="004B5683" w:rsidRPr="00C7799C" w:rsidRDefault="004B5683" w:rsidP="004B5683">
            <w:pPr>
              <w:spacing w:after="0"/>
              <w:rPr>
                <w:rFonts w:ascii="Century Gothic" w:hAnsi="Century Gothic"/>
                <w:color w:val="404040" w:themeColor="text1" w:themeTint="BF"/>
                <w:lang w:val="en-US"/>
              </w:rPr>
            </w:pPr>
            <w:r w:rsidRPr="00C7799C">
              <w:rPr>
                <w:rFonts w:ascii="Century Gothic" w:hAnsi="Century Gothic"/>
                <w:color w:val="404040" w:themeColor="text1" w:themeTint="BF"/>
                <w:lang w:val="en-US"/>
              </w:rPr>
              <w:t>ZPT</w:t>
            </w:r>
          </w:p>
        </w:tc>
        <w:tc>
          <w:tcPr>
            <w:tcW w:w="667" w:type="dxa"/>
            <w:shd w:val="clear" w:color="auto" w:fill="auto"/>
            <w:noWrap/>
            <w:vAlign w:val="center"/>
            <w:hideMark/>
          </w:tcPr>
          <w:p w14:paraId="30A6D825" w14:textId="77777777" w:rsidR="004B5683" w:rsidRPr="00C7799C" w:rsidRDefault="004B5683" w:rsidP="004B5683">
            <w:pPr>
              <w:spacing w:after="0"/>
              <w:jc w:val="center"/>
              <w:rPr>
                <w:rFonts w:ascii="Century Gothic" w:hAnsi="Century Gothic"/>
                <w:color w:val="404040" w:themeColor="text1" w:themeTint="BF"/>
                <w:lang w:val="en-US"/>
              </w:rPr>
            </w:pPr>
            <w:r w:rsidRPr="00C7799C">
              <w:rPr>
                <w:rFonts w:ascii="Century Gothic" w:hAnsi="Century Gothic"/>
                <w:color w:val="404040" w:themeColor="text1" w:themeTint="BF"/>
                <w:lang w:val="en-US"/>
              </w:rPr>
              <w:t>X</w:t>
            </w:r>
          </w:p>
        </w:tc>
        <w:tc>
          <w:tcPr>
            <w:tcW w:w="695" w:type="dxa"/>
            <w:shd w:val="clear" w:color="auto" w:fill="auto"/>
            <w:noWrap/>
            <w:vAlign w:val="center"/>
            <w:hideMark/>
          </w:tcPr>
          <w:p w14:paraId="0BBECE86" w14:textId="77777777" w:rsidR="004B5683" w:rsidRPr="00C7799C" w:rsidRDefault="004B5683" w:rsidP="004B5683">
            <w:pPr>
              <w:spacing w:after="0"/>
              <w:jc w:val="center"/>
              <w:rPr>
                <w:rFonts w:ascii="Century Gothic" w:hAnsi="Century Gothic"/>
                <w:color w:val="404040" w:themeColor="text1" w:themeTint="BF"/>
                <w:lang w:val="en-US"/>
              </w:rPr>
            </w:pPr>
          </w:p>
        </w:tc>
        <w:tc>
          <w:tcPr>
            <w:tcW w:w="695" w:type="dxa"/>
            <w:shd w:val="clear" w:color="auto" w:fill="auto"/>
            <w:noWrap/>
            <w:vAlign w:val="center"/>
            <w:hideMark/>
          </w:tcPr>
          <w:p w14:paraId="32059E4E" w14:textId="4002DCD3" w:rsidR="004B5683" w:rsidRPr="00C7799C" w:rsidRDefault="004B5683" w:rsidP="004B5683">
            <w:pPr>
              <w:spacing w:after="0"/>
              <w:jc w:val="center"/>
              <w:rPr>
                <w:rFonts w:ascii="Century Gothic" w:hAnsi="Century Gothic"/>
                <w:color w:val="404040" w:themeColor="text1" w:themeTint="BF"/>
                <w:lang w:val="en-US"/>
              </w:rPr>
            </w:pPr>
            <w:r w:rsidRPr="00C7799C">
              <w:rPr>
                <w:rFonts w:ascii="Century Gothic" w:hAnsi="Century Gothic"/>
                <w:color w:val="404040" w:themeColor="text1" w:themeTint="BF"/>
                <w:lang w:val="en-US"/>
              </w:rPr>
              <w:t>O</w:t>
            </w:r>
          </w:p>
        </w:tc>
        <w:tc>
          <w:tcPr>
            <w:tcW w:w="695" w:type="dxa"/>
            <w:shd w:val="clear" w:color="auto" w:fill="auto"/>
            <w:vAlign w:val="center"/>
          </w:tcPr>
          <w:p w14:paraId="7B83468B" w14:textId="0756F305" w:rsidR="004B5683" w:rsidRPr="00C7799C" w:rsidRDefault="004B5683" w:rsidP="004B5683">
            <w:pPr>
              <w:spacing w:after="0"/>
              <w:jc w:val="center"/>
              <w:rPr>
                <w:rFonts w:ascii="Century Gothic" w:hAnsi="Century Gothic"/>
                <w:color w:val="404040" w:themeColor="text1" w:themeTint="BF"/>
                <w:lang w:val="en-US"/>
              </w:rPr>
            </w:pPr>
          </w:p>
        </w:tc>
        <w:tc>
          <w:tcPr>
            <w:tcW w:w="695" w:type="dxa"/>
            <w:shd w:val="clear" w:color="auto" w:fill="auto"/>
            <w:vAlign w:val="center"/>
          </w:tcPr>
          <w:p w14:paraId="763633C9" w14:textId="2DB5A9A9" w:rsidR="004B5683" w:rsidRPr="00C7799C" w:rsidRDefault="004B5683" w:rsidP="004B5683">
            <w:pPr>
              <w:spacing w:after="0"/>
              <w:jc w:val="center"/>
              <w:rPr>
                <w:rFonts w:ascii="Century Gothic" w:hAnsi="Century Gothic"/>
                <w:color w:val="404040" w:themeColor="text1" w:themeTint="BF"/>
                <w:lang w:val="en-US"/>
              </w:rPr>
            </w:pPr>
            <w:r w:rsidRPr="00C7799C">
              <w:rPr>
                <w:rFonts w:ascii="Century Gothic" w:hAnsi="Century Gothic"/>
                <w:color w:val="404040" w:themeColor="text1" w:themeTint="BF"/>
                <w:lang w:val="en-US"/>
              </w:rPr>
              <w:t>X</w:t>
            </w:r>
          </w:p>
        </w:tc>
        <w:tc>
          <w:tcPr>
            <w:tcW w:w="695" w:type="dxa"/>
            <w:shd w:val="clear" w:color="auto" w:fill="auto"/>
            <w:vAlign w:val="center"/>
          </w:tcPr>
          <w:p w14:paraId="6AAF9754" w14:textId="3F38A79F" w:rsidR="004B5683" w:rsidRPr="00C7799C" w:rsidRDefault="004B5683" w:rsidP="004B5683">
            <w:pPr>
              <w:spacing w:after="0"/>
              <w:jc w:val="center"/>
              <w:rPr>
                <w:rFonts w:ascii="Century Gothic" w:hAnsi="Century Gothic"/>
                <w:color w:val="404040" w:themeColor="text1" w:themeTint="BF"/>
                <w:lang w:val="en-US"/>
              </w:rPr>
            </w:pPr>
          </w:p>
        </w:tc>
      </w:tr>
      <w:tr w:rsidR="004B5683" w:rsidRPr="00C7799C" w14:paraId="309A426D" w14:textId="6D4D6820" w:rsidTr="0067044E">
        <w:trPr>
          <w:trHeight w:val="283"/>
        </w:trPr>
        <w:tc>
          <w:tcPr>
            <w:tcW w:w="1829" w:type="dxa"/>
            <w:vMerge w:val="restart"/>
            <w:shd w:val="clear" w:color="auto" w:fill="auto"/>
            <w:vAlign w:val="center"/>
            <w:hideMark/>
          </w:tcPr>
          <w:p w14:paraId="6666160F" w14:textId="77777777" w:rsidR="004B5683" w:rsidRPr="00C7799C" w:rsidRDefault="004B5683" w:rsidP="004B5683">
            <w:pPr>
              <w:spacing w:after="0"/>
              <w:rPr>
                <w:rFonts w:ascii="Century Gothic" w:hAnsi="Century Gothic"/>
                <w:color w:val="404040" w:themeColor="text1" w:themeTint="BF"/>
                <w:lang w:val="en-US"/>
              </w:rPr>
            </w:pPr>
            <w:r w:rsidRPr="00C7799C">
              <w:rPr>
                <w:rFonts w:ascii="Century Gothic" w:hAnsi="Century Gothic"/>
                <w:color w:val="404040" w:themeColor="text1" w:themeTint="BF"/>
              </w:rPr>
              <w:t>Interconnection points (L gas)</w:t>
            </w:r>
          </w:p>
        </w:tc>
        <w:tc>
          <w:tcPr>
            <w:tcW w:w="2611" w:type="dxa"/>
            <w:shd w:val="clear" w:color="auto" w:fill="auto"/>
            <w:noWrap/>
            <w:vAlign w:val="center"/>
            <w:hideMark/>
          </w:tcPr>
          <w:p w14:paraId="756932C9" w14:textId="77777777" w:rsidR="004B5683" w:rsidRPr="00C7799C" w:rsidRDefault="004B5683" w:rsidP="004B5683">
            <w:pPr>
              <w:spacing w:after="0"/>
              <w:rPr>
                <w:rFonts w:ascii="Century Gothic" w:hAnsi="Century Gothic"/>
                <w:color w:val="404040" w:themeColor="text1" w:themeTint="BF"/>
                <w:lang w:val="en-US"/>
              </w:rPr>
            </w:pPr>
            <w:r w:rsidRPr="00C7799C">
              <w:rPr>
                <w:rFonts w:ascii="Century Gothic" w:hAnsi="Century Gothic"/>
                <w:color w:val="404040" w:themeColor="text1" w:themeTint="BF"/>
                <w:lang w:val="en-US"/>
              </w:rPr>
              <w:t>Blaregnies L</w:t>
            </w:r>
          </w:p>
        </w:tc>
        <w:tc>
          <w:tcPr>
            <w:tcW w:w="667" w:type="dxa"/>
            <w:shd w:val="clear" w:color="auto" w:fill="auto"/>
            <w:noWrap/>
            <w:vAlign w:val="center"/>
            <w:hideMark/>
          </w:tcPr>
          <w:p w14:paraId="5FCE3417" w14:textId="77777777" w:rsidR="004B5683" w:rsidRPr="00C7799C" w:rsidRDefault="004B5683" w:rsidP="004B5683">
            <w:pPr>
              <w:spacing w:after="0"/>
              <w:jc w:val="center"/>
              <w:rPr>
                <w:rFonts w:ascii="Century Gothic" w:hAnsi="Century Gothic"/>
                <w:color w:val="404040" w:themeColor="text1" w:themeTint="BF"/>
                <w:lang w:val="en-US"/>
              </w:rPr>
            </w:pPr>
          </w:p>
        </w:tc>
        <w:tc>
          <w:tcPr>
            <w:tcW w:w="695" w:type="dxa"/>
            <w:shd w:val="clear" w:color="auto" w:fill="auto"/>
            <w:noWrap/>
            <w:vAlign w:val="center"/>
            <w:hideMark/>
          </w:tcPr>
          <w:p w14:paraId="04B145ED" w14:textId="77777777" w:rsidR="004B5683" w:rsidRPr="00C7799C" w:rsidRDefault="004B5683" w:rsidP="004B5683">
            <w:pPr>
              <w:spacing w:after="0"/>
              <w:jc w:val="center"/>
              <w:rPr>
                <w:rFonts w:ascii="Century Gothic" w:hAnsi="Century Gothic"/>
                <w:color w:val="404040" w:themeColor="text1" w:themeTint="BF"/>
                <w:lang w:val="en-US"/>
              </w:rPr>
            </w:pPr>
            <w:r w:rsidRPr="00C7799C">
              <w:rPr>
                <w:rFonts w:ascii="Century Gothic" w:hAnsi="Century Gothic"/>
                <w:color w:val="404040" w:themeColor="text1" w:themeTint="BF"/>
                <w:lang w:val="en-US"/>
              </w:rPr>
              <w:t>X</w:t>
            </w:r>
          </w:p>
        </w:tc>
        <w:tc>
          <w:tcPr>
            <w:tcW w:w="695" w:type="dxa"/>
            <w:shd w:val="clear" w:color="auto" w:fill="auto"/>
            <w:noWrap/>
            <w:vAlign w:val="center"/>
            <w:hideMark/>
          </w:tcPr>
          <w:p w14:paraId="1FD45A55" w14:textId="12287F1E" w:rsidR="004B5683" w:rsidRPr="00C7799C" w:rsidRDefault="004B5683" w:rsidP="004B5683">
            <w:pPr>
              <w:spacing w:after="0"/>
              <w:jc w:val="center"/>
              <w:rPr>
                <w:rFonts w:ascii="Century Gothic" w:hAnsi="Century Gothic"/>
                <w:color w:val="404040" w:themeColor="text1" w:themeTint="BF"/>
                <w:lang w:val="en-US"/>
              </w:rPr>
            </w:pPr>
          </w:p>
        </w:tc>
        <w:tc>
          <w:tcPr>
            <w:tcW w:w="695" w:type="dxa"/>
            <w:shd w:val="clear" w:color="auto" w:fill="auto"/>
            <w:vAlign w:val="center"/>
          </w:tcPr>
          <w:p w14:paraId="17ED328F" w14:textId="2D3A7DA1" w:rsidR="004B5683" w:rsidRPr="00C7799C" w:rsidRDefault="004B5683" w:rsidP="004B5683">
            <w:pPr>
              <w:spacing w:after="0"/>
              <w:jc w:val="center"/>
              <w:rPr>
                <w:rFonts w:ascii="Century Gothic" w:hAnsi="Century Gothic"/>
                <w:color w:val="404040" w:themeColor="text1" w:themeTint="BF"/>
                <w:lang w:val="en-US"/>
              </w:rPr>
            </w:pPr>
            <w:r w:rsidRPr="00C7799C">
              <w:rPr>
                <w:rFonts w:ascii="Century Gothic" w:hAnsi="Century Gothic"/>
                <w:color w:val="404040" w:themeColor="text1" w:themeTint="BF"/>
                <w:lang w:val="en-US"/>
              </w:rPr>
              <w:t>X</w:t>
            </w:r>
          </w:p>
        </w:tc>
        <w:tc>
          <w:tcPr>
            <w:tcW w:w="695" w:type="dxa"/>
            <w:shd w:val="clear" w:color="auto" w:fill="auto"/>
            <w:vAlign w:val="center"/>
          </w:tcPr>
          <w:p w14:paraId="01B95D30" w14:textId="37F25D09" w:rsidR="004B5683" w:rsidRPr="00C7799C" w:rsidRDefault="004B5683" w:rsidP="004B5683">
            <w:pPr>
              <w:spacing w:after="0"/>
              <w:jc w:val="center"/>
              <w:rPr>
                <w:rFonts w:ascii="Century Gothic" w:hAnsi="Century Gothic"/>
                <w:color w:val="404040" w:themeColor="text1" w:themeTint="BF"/>
                <w:lang w:val="en-US"/>
              </w:rPr>
            </w:pPr>
          </w:p>
        </w:tc>
        <w:tc>
          <w:tcPr>
            <w:tcW w:w="695" w:type="dxa"/>
            <w:shd w:val="clear" w:color="auto" w:fill="auto"/>
            <w:vAlign w:val="center"/>
          </w:tcPr>
          <w:p w14:paraId="4DA08212" w14:textId="67E7EA0C" w:rsidR="004B5683" w:rsidRPr="00C7799C" w:rsidRDefault="004B5683" w:rsidP="004B5683">
            <w:pPr>
              <w:spacing w:after="0"/>
              <w:jc w:val="center"/>
              <w:rPr>
                <w:rFonts w:ascii="Century Gothic" w:hAnsi="Century Gothic"/>
                <w:color w:val="404040" w:themeColor="text1" w:themeTint="BF"/>
                <w:lang w:val="en-US"/>
              </w:rPr>
            </w:pPr>
            <w:r w:rsidRPr="00C7799C">
              <w:rPr>
                <w:rFonts w:ascii="Century Gothic" w:hAnsi="Century Gothic"/>
                <w:color w:val="404040" w:themeColor="text1" w:themeTint="BF"/>
                <w:lang w:val="en-US"/>
              </w:rPr>
              <w:t>O</w:t>
            </w:r>
          </w:p>
        </w:tc>
      </w:tr>
      <w:tr w:rsidR="004B5683" w:rsidRPr="00C7799C" w14:paraId="4AC2953D" w14:textId="21AABC7D" w:rsidTr="0067044E">
        <w:trPr>
          <w:trHeight w:val="283"/>
        </w:trPr>
        <w:tc>
          <w:tcPr>
            <w:tcW w:w="1829" w:type="dxa"/>
            <w:vMerge/>
            <w:vAlign w:val="center"/>
            <w:hideMark/>
          </w:tcPr>
          <w:p w14:paraId="28F31761" w14:textId="77777777" w:rsidR="004B5683" w:rsidRPr="00C7799C" w:rsidRDefault="004B5683" w:rsidP="004B5683">
            <w:pPr>
              <w:spacing w:after="0"/>
              <w:rPr>
                <w:rFonts w:ascii="Century Gothic" w:hAnsi="Century Gothic"/>
                <w:color w:val="404040" w:themeColor="text1" w:themeTint="BF"/>
                <w:lang w:val="en-US"/>
              </w:rPr>
            </w:pPr>
          </w:p>
        </w:tc>
        <w:tc>
          <w:tcPr>
            <w:tcW w:w="2611" w:type="dxa"/>
            <w:shd w:val="clear" w:color="auto" w:fill="auto"/>
            <w:noWrap/>
            <w:vAlign w:val="center"/>
            <w:hideMark/>
          </w:tcPr>
          <w:p w14:paraId="10D4BE88" w14:textId="77777777" w:rsidR="004B5683" w:rsidRPr="00C7799C" w:rsidRDefault="004B5683" w:rsidP="004B5683">
            <w:pPr>
              <w:spacing w:after="0"/>
              <w:rPr>
                <w:rFonts w:ascii="Century Gothic" w:hAnsi="Century Gothic"/>
                <w:color w:val="404040" w:themeColor="text1" w:themeTint="BF"/>
                <w:lang w:val="en-US"/>
              </w:rPr>
            </w:pPr>
            <w:r w:rsidRPr="00C7799C">
              <w:rPr>
                <w:rFonts w:ascii="Century Gothic" w:hAnsi="Century Gothic"/>
                <w:color w:val="404040" w:themeColor="text1" w:themeTint="BF"/>
                <w:lang w:val="en-US"/>
              </w:rPr>
              <w:t>Hilvarenbeek L</w:t>
            </w:r>
          </w:p>
        </w:tc>
        <w:tc>
          <w:tcPr>
            <w:tcW w:w="667" w:type="dxa"/>
            <w:shd w:val="clear" w:color="auto" w:fill="auto"/>
            <w:noWrap/>
            <w:vAlign w:val="center"/>
            <w:hideMark/>
          </w:tcPr>
          <w:p w14:paraId="4C9E1629" w14:textId="77777777" w:rsidR="004B5683" w:rsidRPr="00C7799C" w:rsidRDefault="004B5683" w:rsidP="004B5683">
            <w:pPr>
              <w:spacing w:after="0"/>
              <w:jc w:val="center"/>
              <w:rPr>
                <w:rFonts w:ascii="Century Gothic" w:hAnsi="Century Gothic"/>
                <w:color w:val="404040" w:themeColor="text1" w:themeTint="BF"/>
                <w:lang w:val="en-US"/>
              </w:rPr>
            </w:pPr>
            <w:r w:rsidRPr="00C7799C">
              <w:rPr>
                <w:rFonts w:ascii="Century Gothic" w:hAnsi="Century Gothic"/>
                <w:color w:val="404040" w:themeColor="text1" w:themeTint="BF"/>
                <w:lang w:val="en-US"/>
              </w:rPr>
              <w:t>X</w:t>
            </w:r>
          </w:p>
        </w:tc>
        <w:tc>
          <w:tcPr>
            <w:tcW w:w="695" w:type="dxa"/>
            <w:shd w:val="clear" w:color="auto" w:fill="auto"/>
            <w:noWrap/>
            <w:vAlign w:val="center"/>
            <w:hideMark/>
          </w:tcPr>
          <w:p w14:paraId="67C509EB" w14:textId="77777777" w:rsidR="004B5683" w:rsidRPr="00C7799C" w:rsidRDefault="004B5683" w:rsidP="004B5683">
            <w:pPr>
              <w:spacing w:after="0"/>
              <w:jc w:val="center"/>
              <w:rPr>
                <w:rFonts w:ascii="Century Gothic" w:hAnsi="Century Gothic"/>
                <w:color w:val="404040" w:themeColor="text1" w:themeTint="BF"/>
                <w:lang w:val="en-US"/>
              </w:rPr>
            </w:pPr>
          </w:p>
        </w:tc>
        <w:tc>
          <w:tcPr>
            <w:tcW w:w="695" w:type="dxa"/>
            <w:shd w:val="clear" w:color="auto" w:fill="auto"/>
            <w:noWrap/>
            <w:vAlign w:val="center"/>
            <w:hideMark/>
          </w:tcPr>
          <w:p w14:paraId="0D1A7336" w14:textId="48DE6E15" w:rsidR="004B5683" w:rsidRPr="00C7799C" w:rsidRDefault="004B5683" w:rsidP="004B5683">
            <w:pPr>
              <w:spacing w:after="0"/>
              <w:jc w:val="center"/>
              <w:rPr>
                <w:rFonts w:ascii="Century Gothic" w:hAnsi="Century Gothic"/>
                <w:color w:val="404040" w:themeColor="text1" w:themeTint="BF"/>
                <w:lang w:val="en-US"/>
              </w:rPr>
            </w:pPr>
            <w:r w:rsidRPr="00C7799C">
              <w:rPr>
                <w:rFonts w:ascii="Century Gothic" w:hAnsi="Century Gothic"/>
                <w:color w:val="404040" w:themeColor="text1" w:themeTint="BF"/>
                <w:lang w:val="en-US"/>
              </w:rPr>
              <w:t>O</w:t>
            </w:r>
          </w:p>
        </w:tc>
        <w:tc>
          <w:tcPr>
            <w:tcW w:w="695" w:type="dxa"/>
            <w:shd w:val="clear" w:color="auto" w:fill="auto"/>
            <w:vAlign w:val="center"/>
          </w:tcPr>
          <w:p w14:paraId="14142941" w14:textId="470ACF03" w:rsidR="004B5683" w:rsidRPr="00C7799C" w:rsidRDefault="004B5683" w:rsidP="004B5683">
            <w:pPr>
              <w:spacing w:after="0"/>
              <w:jc w:val="center"/>
              <w:rPr>
                <w:rFonts w:ascii="Century Gothic" w:hAnsi="Century Gothic"/>
                <w:color w:val="404040" w:themeColor="text1" w:themeTint="BF"/>
                <w:lang w:val="en-US"/>
              </w:rPr>
            </w:pPr>
          </w:p>
        </w:tc>
        <w:tc>
          <w:tcPr>
            <w:tcW w:w="695" w:type="dxa"/>
            <w:shd w:val="clear" w:color="auto" w:fill="auto"/>
            <w:vAlign w:val="center"/>
          </w:tcPr>
          <w:p w14:paraId="647F544A" w14:textId="04B47B36" w:rsidR="004B5683" w:rsidRPr="00C7799C" w:rsidRDefault="004B5683" w:rsidP="004B5683">
            <w:pPr>
              <w:spacing w:after="0"/>
              <w:jc w:val="center"/>
              <w:rPr>
                <w:rFonts w:ascii="Century Gothic" w:hAnsi="Century Gothic"/>
                <w:color w:val="404040" w:themeColor="text1" w:themeTint="BF"/>
                <w:lang w:val="en-US"/>
              </w:rPr>
            </w:pPr>
            <w:r w:rsidRPr="00C7799C">
              <w:rPr>
                <w:rFonts w:ascii="Century Gothic" w:hAnsi="Century Gothic"/>
                <w:color w:val="404040" w:themeColor="text1" w:themeTint="BF"/>
                <w:lang w:val="en-US"/>
              </w:rPr>
              <w:t>X</w:t>
            </w:r>
          </w:p>
        </w:tc>
        <w:tc>
          <w:tcPr>
            <w:tcW w:w="695" w:type="dxa"/>
            <w:shd w:val="clear" w:color="auto" w:fill="auto"/>
            <w:vAlign w:val="center"/>
          </w:tcPr>
          <w:p w14:paraId="2E0DD9FC" w14:textId="26C2A3D7" w:rsidR="004B5683" w:rsidRPr="00C7799C" w:rsidRDefault="004B5683" w:rsidP="004B5683">
            <w:pPr>
              <w:spacing w:after="0"/>
              <w:jc w:val="center"/>
              <w:rPr>
                <w:rFonts w:ascii="Century Gothic" w:hAnsi="Century Gothic"/>
                <w:color w:val="404040" w:themeColor="text1" w:themeTint="BF"/>
                <w:lang w:val="en-US"/>
              </w:rPr>
            </w:pPr>
          </w:p>
        </w:tc>
      </w:tr>
      <w:tr w:rsidR="0063049C" w:rsidRPr="00C7799C" w14:paraId="47665314" w14:textId="64705277" w:rsidTr="0067044E">
        <w:trPr>
          <w:trHeight w:val="283"/>
        </w:trPr>
        <w:tc>
          <w:tcPr>
            <w:tcW w:w="1829" w:type="dxa"/>
            <w:vMerge w:val="restart"/>
            <w:shd w:val="clear" w:color="auto" w:fill="auto"/>
            <w:vAlign w:val="center"/>
            <w:hideMark/>
          </w:tcPr>
          <w:p w14:paraId="25E42EF6" w14:textId="77777777" w:rsidR="0063049C" w:rsidRPr="00C7799C" w:rsidRDefault="0063049C" w:rsidP="004B5683">
            <w:pPr>
              <w:spacing w:after="0"/>
              <w:rPr>
                <w:rFonts w:ascii="Century Gothic" w:hAnsi="Century Gothic"/>
                <w:color w:val="404040" w:themeColor="text1" w:themeTint="BF"/>
                <w:lang w:val="en-US"/>
              </w:rPr>
            </w:pPr>
            <w:r w:rsidRPr="00C7799C">
              <w:rPr>
                <w:rFonts w:ascii="Century Gothic" w:hAnsi="Century Gothic"/>
                <w:color w:val="404040" w:themeColor="text1" w:themeTint="BF"/>
                <w:lang w:val="en-US"/>
              </w:rPr>
              <w:t xml:space="preserve">Installation </w:t>
            </w:r>
            <w:r w:rsidRPr="00C7799C">
              <w:rPr>
                <w:rFonts w:ascii="Century Gothic" w:hAnsi="Century Gothic"/>
                <w:bCs/>
                <w:color w:val="404040" w:themeColor="text1" w:themeTint="BF"/>
                <w:lang w:val="en-US"/>
              </w:rPr>
              <w:t>Points</w:t>
            </w:r>
          </w:p>
        </w:tc>
        <w:tc>
          <w:tcPr>
            <w:tcW w:w="2611" w:type="dxa"/>
            <w:shd w:val="clear" w:color="auto" w:fill="auto"/>
            <w:noWrap/>
            <w:vAlign w:val="center"/>
            <w:hideMark/>
          </w:tcPr>
          <w:p w14:paraId="3DEA5920" w14:textId="77777777" w:rsidR="0063049C" w:rsidRPr="00C7799C" w:rsidRDefault="0063049C" w:rsidP="004B5683">
            <w:pPr>
              <w:spacing w:after="0"/>
              <w:rPr>
                <w:rFonts w:ascii="Century Gothic" w:hAnsi="Century Gothic"/>
                <w:color w:val="404040" w:themeColor="text1" w:themeTint="BF"/>
                <w:lang w:val="en-US"/>
              </w:rPr>
            </w:pPr>
            <w:r w:rsidRPr="00C7799C">
              <w:rPr>
                <w:rFonts w:ascii="Century Gothic" w:hAnsi="Century Gothic"/>
                <w:color w:val="404040" w:themeColor="text1" w:themeTint="BF"/>
                <w:lang w:val="en-US"/>
              </w:rPr>
              <w:t>Loenhout</w:t>
            </w:r>
          </w:p>
        </w:tc>
        <w:tc>
          <w:tcPr>
            <w:tcW w:w="667" w:type="dxa"/>
            <w:shd w:val="clear" w:color="auto" w:fill="auto"/>
            <w:noWrap/>
            <w:vAlign w:val="center"/>
            <w:hideMark/>
          </w:tcPr>
          <w:p w14:paraId="6269FE95" w14:textId="77777777" w:rsidR="0063049C" w:rsidRPr="00C7799C" w:rsidRDefault="0063049C" w:rsidP="004B5683">
            <w:pPr>
              <w:spacing w:after="0"/>
              <w:jc w:val="center"/>
              <w:rPr>
                <w:rFonts w:ascii="Century Gothic" w:hAnsi="Century Gothic"/>
                <w:color w:val="404040" w:themeColor="text1" w:themeTint="BF"/>
                <w:lang w:val="en-US"/>
              </w:rPr>
            </w:pPr>
            <w:r w:rsidRPr="00C7799C">
              <w:rPr>
                <w:rFonts w:ascii="Century Gothic" w:hAnsi="Century Gothic"/>
                <w:color w:val="404040" w:themeColor="text1" w:themeTint="BF"/>
                <w:lang w:val="en-US"/>
              </w:rPr>
              <w:t>X</w:t>
            </w:r>
          </w:p>
        </w:tc>
        <w:tc>
          <w:tcPr>
            <w:tcW w:w="695" w:type="dxa"/>
            <w:shd w:val="clear" w:color="auto" w:fill="auto"/>
            <w:noWrap/>
            <w:vAlign w:val="center"/>
            <w:hideMark/>
          </w:tcPr>
          <w:p w14:paraId="175891CB" w14:textId="77777777" w:rsidR="0063049C" w:rsidRPr="00C7799C" w:rsidRDefault="0063049C" w:rsidP="004B5683">
            <w:pPr>
              <w:spacing w:after="0"/>
              <w:jc w:val="center"/>
              <w:rPr>
                <w:rFonts w:ascii="Century Gothic" w:hAnsi="Century Gothic"/>
                <w:color w:val="404040" w:themeColor="text1" w:themeTint="BF"/>
                <w:lang w:val="en-US"/>
              </w:rPr>
            </w:pPr>
          </w:p>
        </w:tc>
        <w:tc>
          <w:tcPr>
            <w:tcW w:w="695" w:type="dxa"/>
            <w:shd w:val="clear" w:color="auto" w:fill="auto"/>
            <w:noWrap/>
            <w:vAlign w:val="center"/>
            <w:hideMark/>
          </w:tcPr>
          <w:p w14:paraId="3BDDCF4B" w14:textId="0C5F2D76" w:rsidR="0063049C" w:rsidRPr="00C7799C" w:rsidRDefault="0063049C" w:rsidP="004B5683">
            <w:pPr>
              <w:spacing w:after="0"/>
              <w:jc w:val="center"/>
              <w:rPr>
                <w:rFonts w:ascii="Century Gothic" w:hAnsi="Century Gothic"/>
                <w:color w:val="404040" w:themeColor="text1" w:themeTint="BF"/>
                <w:lang w:val="en-US"/>
              </w:rPr>
            </w:pPr>
            <w:r w:rsidRPr="00C7799C">
              <w:rPr>
                <w:rFonts w:ascii="Century Gothic" w:hAnsi="Century Gothic"/>
                <w:color w:val="404040" w:themeColor="text1" w:themeTint="BF"/>
                <w:lang w:val="en-US"/>
              </w:rPr>
              <w:t>X*</w:t>
            </w:r>
          </w:p>
        </w:tc>
        <w:tc>
          <w:tcPr>
            <w:tcW w:w="695" w:type="dxa"/>
            <w:shd w:val="clear" w:color="auto" w:fill="auto"/>
            <w:vAlign w:val="center"/>
          </w:tcPr>
          <w:p w14:paraId="0B9276F8" w14:textId="1AE78748" w:rsidR="0063049C" w:rsidRPr="00C7799C" w:rsidRDefault="0063049C" w:rsidP="004B5683">
            <w:pPr>
              <w:spacing w:after="0"/>
              <w:jc w:val="center"/>
              <w:rPr>
                <w:rFonts w:ascii="Century Gothic" w:hAnsi="Century Gothic"/>
                <w:color w:val="404040" w:themeColor="text1" w:themeTint="BF"/>
                <w:lang w:val="en-US"/>
              </w:rPr>
            </w:pPr>
            <w:r w:rsidRPr="00C7799C">
              <w:rPr>
                <w:rFonts w:ascii="Century Gothic" w:hAnsi="Century Gothic"/>
                <w:color w:val="404040" w:themeColor="text1" w:themeTint="BF"/>
                <w:lang w:val="en-US"/>
              </w:rPr>
              <w:t>X</w:t>
            </w:r>
          </w:p>
        </w:tc>
        <w:tc>
          <w:tcPr>
            <w:tcW w:w="695" w:type="dxa"/>
            <w:shd w:val="clear" w:color="auto" w:fill="auto"/>
            <w:vAlign w:val="center"/>
          </w:tcPr>
          <w:p w14:paraId="0CEACCE2" w14:textId="3F3DA5A1" w:rsidR="0063049C" w:rsidRPr="00C7799C" w:rsidRDefault="0063049C" w:rsidP="004B5683">
            <w:pPr>
              <w:spacing w:after="0"/>
              <w:jc w:val="center"/>
              <w:rPr>
                <w:rFonts w:ascii="Century Gothic" w:hAnsi="Century Gothic"/>
                <w:color w:val="404040" w:themeColor="text1" w:themeTint="BF"/>
                <w:lang w:val="en-US"/>
              </w:rPr>
            </w:pPr>
          </w:p>
        </w:tc>
        <w:tc>
          <w:tcPr>
            <w:tcW w:w="695" w:type="dxa"/>
            <w:shd w:val="clear" w:color="auto" w:fill="auto"/>
            <w:vAlign w:val="center"/>
          </w:tcPr>
          <w:p w14:paraId="441888BB" w14:textId="3B07EE7A" w:rsidR="0063049C" w:rsidRPr="00C7799C" w:rsidRDefault="0063049C" w:rsidP="004B5683">
            <w:pPr>
              <w:spacing w:after="0"/>
              <w:jc w:val="center"/>
              <w:rPr>
                <w:rFonts w:ascii="Century Gothic" w:hAnsi="Century Gothic"/>
                <w:color w:val="404040" w:themeColor="text1" w:themeTint="BF"/>
                <w:lang w:val="en-US"/>
              </w:rPr>
            </w:pPr>
            <w:r w:rsidRPr="00C7799C">
              <w:rPr>
                <w:rFonts w:ascii="Century Gothic" w:hAnsi="Century Gothic"/>
                <w:color w:val="404040" w:themeColor="text1" w:themeTint="BF"/>
                <w:lang w:val="en-US"/>
              </w:rPr>
              <w:t>X*</w:t>
            </w:r>
          </w:p>
        </w:tc>
      </w:tr>
      <w:tr w:rsidR="0063049C" w:rsidRPr="00C7799C" w14:paraId="782A36ED" w14:textId="7C423E2E" w:rsidTr="0067044E">
        <w:trPr>
          <w:trHeight w:val="283"/>
        </w:trPr>
        <w:tc>
          <w:tcPr>
            <w:tcW w:w="1829" w:type="dxa"/>
            <w:vMerge/>
            <w:vAlign w:val="center"/>
            <w:hideMark/>
          </w:tcPr>
          <w:p w14:paraId="3B8DF025" w14:textId="77777777" w:rsidR="0063049C" w:rsidRPr="00C7799C" w:rsidRDefault="0063049C" w:rsidP="004B5683">
            <w:pPr>
              <w:spacing w:after="0"/>
              <w:rPr>
                <w:rFonts w:ascii="Century Gothic" w:hAnsi="Century Gothic"/>
                <w:color w:val="404040" w:themeColor="text1" w:themeTint="BF"/>
                <w:lang w:val="en-US"/>
              </w:rPr>
            </w:pPr>
          </w:p>
        </w:tc>
        <w:tc>
          <w:tcPr>
            <w:tcW w:w="2611" w:type="dxa"/>
            <w:shd w:val="clear" w:color="auto" w:fill="auto"/>
            <w:noWrap/>
            <w:vAlign w:val="center"/>
            <w:hideMark/>
          </w:tcPr>
          <w:p w14:paraId="4F429907" w14:textId="73B88B1A" w:rsidR="0063049C" w:rsidRPr="00C7799C" w:rsidRDefault="0063049C" w:rsidP="004B5683">
            <w:pPr>
              <w:spacing w:after="0"/>
              <w:rPr>
                <w:rFonts w:ascii="Century Gothic" w:hAnsi="Century Gothic"/>
                <w:color w:val="404040" w:themeColor="text1" w:themeTint="BF"/>
                <w:lang w:val="en-US"/>
              </w:rPr>
            </w:pPr>
            <w:r w:rsidRPr="00C7799C">
              <w:rPr>
                <w:rFonts w:ascii="Century Gothic" w:hAnsi="Century Gothic"/>
                <w:color w:val="404040" w:themeColor="text1" w:themeTint="BF"/>
                <w:lang w:val="en-US"/>
              </w:rPr>
              <w:t>Zeebrugge</w:t>
            </w:r>
            <w:r>
              <w:rPr>
                <w:rFonts w:ascii="Century Gothic" w:hAnsi="Century Gothic"/>
                <w:color w:val="404040" w:themeColor="text1" w:themeTint="BF"/>
                <w:lang w:val="en-US"/>
              </w:rPr>
              <w:t xml:space="preserve"> </w:t>
            </w:r>
            <w:r w:rsidRPr="00C7799C">
              <w:rPr>
                <w:rFonts w:ascii="Century Gothic" w:hAnsi="Century Gothic"/>
                <w:color w:val="404040" w:themeColor="text1" w:themeTint="BF"/>
                <w:lang w:val="en-US"/>
              </w:rPr>
              <w:t>LNG Terminal</w:t>
            </w:r>
          </w:p>
        </w:tc>
        <w:tc>
          <w:tcPr>
            <w:tcW w:w="667" w:type="dxa"/>
            <w:shd w:val="clear" w:color="auto" w:fill="auto"/>
            <w:noWrap/>
            <w:vAlign w:val="center"/>
            <w:hideMark/>
          </w:tcPr>
          <w:p w14:paraId="48F5765D" w14:textId="77777777" w:rsidR="0063049C" w:rsidRPr="00C7799C" w:rsidRDefault="0063049C" w:rsidP="004B5683">
            <w:pPr>
              <w:spacing w:after="0"/>
              <w:jc w:val="center"/>
              <w:rPr>
                <w:rFonts w:ascii="Century Gothic" w:hAnsi="Century Gothic"/>
                <w:color w:val="404040" w:themeColor="text1" w:themeTint="BF"/>
                <w:lang w:val="en-US"/>
              </w:rPr>
            </w:pPr>
            <w:r w:rsidRPr="00C7799C">
              <w:rPr>
                <w:rFonts w:ascii="Century Gothic" w:hAnsi="Century Gothic"/>
                <w:color w:val="404040" w:themeColor="text1" w:themeTint="BF"/>
                <w:lang w:val="en-US"/>
              </w:rPr>
              <w:t>X</w:t>
            </w:r>
          </w:p>
        </w:tc>
        <w:tc>
          <w:tcPr>
            <w:tcW w:w="695" w:type="dxa"/>
            <w:shd w:val="clear" w:color="auto" w:fill="auto"/>
            <w:noWrap/>
            <w:vAlign w:val="center"/>
            <w:hideMark/>
          </w:tcPr>
          <w:p w14:paraId="0BCA98F1" w14:textId="77777777" w:rsidR="0063049C" w:rsidRPr="00C7799C" w:rsidRDefault="0063049C" w:rsidP="004B5683">
            <w:pPr>
              <w:spacing w:after="0"/>
              <w:jc w:val="center"/>
              <w:rPr>
                <w:rFonts w:ascii="Century Gothic" w:hAnsi="Century Gothic"/>
                <w:color w:val="404040" w:themeColor="text1" w:themeTint="BF"/>
                <w:lang w:val="en-US"/>
              </w:rPr>
            </w:pPr>
          </w:p>
        </w:tc>
        <w:tc>
          <w:tcPr>
            <w:tcW w:w="695" w:type="dxa"/>
            <w:shd w:val="clear" w:color="auto" w:fill="auto"/>
            <w:noWrap/>
            <w:vAlign w:val="center"/>
            <w:hideMark/>
          </w:tcPr>
          <w:p w14:paraId="765A1024" w14:textId="1FE59853" w:rsidR="0063049C" w:rsidRPr="00C7799C" w:rsidRDefault="00D26149" w:rsidP="004B5683">
            <w:pPr>
              <w:spacing w:after="0"/>
              <w:jc w:val="center"/>
              <w:rPr>
                <w:rFonts w:ascii="Century Gothic" w:hAnsi="Century Gothic"/>
                <w:color w:val="404040" w:themeColor="text1" w:themeTint="BF"/>
                <w:lang w:val="en-US"/>
              </w:rPr>
            </w:pPr>
            <w:r>
              <w:rPr>
                <w:rFonts w:ascii="Century Gothic" w:hAnsi="Century Gothic"/>
                <w:color w:val="404040" w:themeColor="text1" w:themeTint="BF"/>
                <w:lang w:val="en-US"/>
              </w:rPr>
              <w:t>O</w:t>
            </w:r>
          </w:p>
        </w:tc>
        <w:tc>
          <w:tcPr>
            <w:tcW w:w="695" w:type="dxa"/>
            <w:shd w:val="clear" w:color="auto" w:fill="auto"/>
            <w:vAlign w:val="center"/>
          </w:tcPr>
          <w:p w14:paraId="5EE09006" w14:textId="3A5481C2" w:rsidR="0063049C" w:rsidRPr="00C7799C" w:rsidRDefault="0063049C" w:rsidP="004B5683">
            <w:pPr>
              <w:spacing w:after="0"/>
              <w:jc w:val="center"/>
              <w:rPr>
                <w:rFonts w:ascii="Century Gothic" w:hAnsi="Century Gothic"/>
                <w:color w:val="404040" w:themeColor="text1" w:themeTint="BF"/>
                <w:lang w:val="en-US"/>
              </w:rPr>
            </w:pPr>
          </w:p>
        </w:tc>
        <w:tc>
          <w:tcPr>
            <w:tcW w:w="695" w:type="dxa"/>
            <w:shd w:val="clear" w:color="auto" w:fill="auto"/>
            <w:vAlign w:val="center"/>
          </w:tcPr>
          <w:p w14:paraId="68022525" w14:textId="5702B53C" w:rsidR="0063049C" w:rsidRPr="00C7799C" w:rsidRDefault="0063049C" w:rsidP="004B5683">
            <w:pPr>
              <w:spacing w:after="0"/>
              <w:jc w:val="center"/>
              <w:rPr>
                <w:rFonts w:ascii="Century Gothic" w:hAnsi="Century Gothic"/>
                <w:color w:val="404040" w:themeColor="text1" w:themeTint="BF"/>
                <w:lang w:val="en-US"/>
              </w:rPr>
            </w:pPr>
            <w:r w:rsidRPr="00C7799C">
              <w:rPr>
                <w:rFonts w:ascii="Century Gothic" w:hAnsi="Century Gothic"/>
                <w:color w:val="404040" w:themeColor="text1" w:themeTint="BF"/>
                <w:lang w:val="en-US"/>
              </w:rPr>
              <w:t>X</w:t>
            </w:r>
          </w:p>
        </w:tc>
        <w:tc>
          <w:tcPr>
            <w:tcW w:w="695" w:type="dxa"/>
            <w:shd w:val="clear" w:color="auto" w:fill="auto"/>
            <w:vAlign w:val="center"/>
          </w:tcPr>
          <w:p w14:paraId="14585929" w14:textId="3F41EAFC" w:rsidR="0063049C" w:rsidRPr="00C7799C" w:rsidRDefault="0063049C" w:rsidP="004B5683">
            <w:pPr>
              <w:spacing w:after="0"/>
              <w:jc w:val="center"/>
              <w:rPr>
                <w:rFonts w:ascii="Century Gothic" w:hAnsi="Century Gothic"/>
                <w:color w:val="404040" w:themeColor="text1" w:themeTint="BF"/>
                <w:lang w:val="en-US"/>
              </w:rPr>
            </w:pPr>
          </w:p>
        </w:tc>
      </w:tr>
      <w:tr w:rsidR="0063049C" w:rsidRPr="00C7799C" w14:paraId="247459F4" w14:textId="1C61237B" w:rsidTr="0067044E">
        <w:trPr>
          <w:trHeight w:val="283"/>
        </w:trPr>
        <w:tc>
          <w:tcPr>
            <w:tcW w:w="1829" w:type="dxa"/>
            <w:vMerge/>
            <w:vAlign w:val="center"/>
            <w:hideMark/>
          </w:tcPr>
          <w:p w14:paraId="068A1A10" w14:textId="77777777" w:rsidR="0063049C" w:rsidRPr="00C7799C" w:rsidRDefault="0063049C" w:rsidP="004B5683">
            <w:pPr>
              <w:spacing w:after="0"/>
              <w:rPr>
                <w:rFonts w:ascii="Century Gothic" w:hAnsi="Century Gothic"/>
                <w:color w:val="404040" w:themeColor="text1" w:themeTint="BF"/>
                <w:lang w:val="en-US"/>
              </w:rPr>
            </w:pPr>
          </w:p>
        </w:tc>
        <w:tc>
          <w:tcPr>
            <w:tcW w:w="2611" w:type="dxa"/>
            <w:shd w:val="clear" w:color="auto" w:fill="auto"/>
            <w:noWrap/>
            <w:vAlign w:val="center"/>
            <w:hideMark/>
          </w:tcPr>
          <w:p w14:paraId="7B1683F1" w14:textId="3D7C601D" w:rsidR="0063049C" w:rsidRPr="00C7799C" w:rsidRDefault="0063049C" w:rsidP="00D7420F">
            <w:pPr>
              <w:spacing w:after="0"/>
              <w:rPr>
                <w:rFonts w:ascii="Century Gothic" w:hAnsi="Century Gothic"/>
                <w:color w:val="404040" w:themeColor="text1" w:themeTint="BF"/>
                <w:lang w:val="en-US"/>
              </w:rPr>
            </w:pPr>
            <w:r w:rsidRPr="00C7799C">
              <w:rPr>
                <w:rFonts w:ascii="Century Gothic" w:hAnsi="Century Gothic"/>
                <w:color w:val="404040" w:themeColor="text1" w:themeTint="BF"/>
                <w:lang w:val="en-US"/>
              </w:rPr>
              <w:t>Dunkirk LNG Terminal</w:t>
            </w:r>
            <w:r w:rsidRPr="00C7799C">
              <w:rPr>
                <w:rStyle w:val="FootnoteReference"/>
                <w:rFonts w:ascii="Century Gothic" w:hAnsi="Century Gothic"/>
                <w:color w:val="404040" w:themeColor="text1" w:themeTint="BF"/>
                <w:vertAlign w:val="superscript"/>
                <w:lang w:val="en-US"/>
              </w:rPr>
              <w:footnoteReference w:id="8"/>
            </w:r>
          </w:p>
        </w:tc>
        <w:tc>
          <w:tcPr>
            <w:tcW w:w="667" w:type="dxa"/>
            <w:shd w:val="clear" w:color="auto" w:fill="auto"/>
            <w:noWrap/>
            <w:vAlign w:val="center"/>
            <w:hideMark/>
          </w:tcPr>
          <w:p w14:paraId="29D0B43B" w14:textId="77777777" w:rsidR="0063049C" w:rsidRPr="00C7799C" w:rsidRDefault="0063049C" w:rsidP="004B5683">
            <w:pPr>
              <w:spacing w:after="0"/>
              <w:jc w:val="center"/>
              <w:rPr>
                <w:rFonts w:ascii="Century Gothic" w:hAnsi="Century Gothic"/>
                <w:color w:val="404040" w:themeColor="text1" w:themeTint="BF"/>
                <w:lang w:val="en-US"/>
              </w:rPr>
            </w:pPr>
            <w:r w:rsidRPr="00C7799C">
              <w:rPr>
                <w:rFonts w:ascii="Century Gothic" w:hAnsi="Century Gothic"/>
                <w:color w:val="404040" w:themeColor="text1" w:themeTint="BF"/>
                <w:lang w:val="en-US"/>
              </w:rPr>
              <w:t>X</w:t>
            </w:r>
          </w:p>
        </w:tc>
        <w:tc>
          <w:tcPr>
            <w:tcW w:w="695" w:type="dxa"/>
            <w:shd w:val="clear" w:color="auto" w:fill="auto"/>
            <w:noWrap/>
            <w:vAlign w:val="center"/>
            <w:hideMark/>
          </w:tcPr>
          <w:p w14:paraId="469F02B1" w14:textId="77777777" w:rsidR="0063049C" w:rsidRPr="00C7799C" w:rsidRDefault="0063049C" w:rsidP="004B5683">
            <w:pPr>
              <w:spacing w:after="0"/>
              <w:jc w:val="center"/>
              <w:rPr>
                <w:rFonts w:ascii="Century Gothic" w:hAnsi="Century Gothic"/>
                <w:color w:val="404040" w:themeColor="text1" w:themeTint="BF"/>
                <w:lang w:val="en-US"/>
              </w:rPr>
            </w:pPr>
          </w:p>
        </w:tc>
        <w:tc>
          <w:tcPr>
            <w:tcW w:w="695" w:type="dxa"/>
            <w:shd w:val="clear" w:color="auto" w:fill="auto"/>
            <w:noWrap/>
            <w:vAlign w:val="center"/>
            <w:hideMark/>
          </w:tcPr>
          <w:p w14:paraId="5D37102C" w14:textId="77777777" w:rsidR="0063049C" w:rsidRPr="00C7799C" w:rsidRDefault="0063049C" w:rsidP="004B5683">
            <w:pPr>
              <w:spacing w:after="0"/>
              <w:jc w:val="center"/>
              <w:rPr>
                <w:rFonts w:ascii="Century Gothic" w:hAnsi="Century Gothic"/>
                <w:color w:val="404040" w:themeColor="text1" w:themeTint="BF"/>
                <w:lang w:val="en-US"/>
              </w:rPr>
            </w:pPr>
          </w:p>
        </w:tc>
        <w:tc>
          <w:tcPr>
            <w:tcW w:w="695" w:type="dxa"/>
            <w:shd w:val="clear" w:color="auto" w:fill="auto"/>
            <w:vAlign w:val="center"/>
          </w:tcPr>
          <w:p w14:paraId="7085C845" w14:textId="77777777" w:rsidR="0063049C" w:rsidRPr="00C7799C" w:rsidRDefault="0063049C" w:rsidP="004B5683">
            <w:pPr>
              <w:spacing w:after="0"/>
              <w:jc w:val="center"/>
              <w:rPr>
                <w:rFonts w:ascii="Century Gothic" w:hAnsi="Century Gothic"/>
                <w:color w:val="404040" w:themeColor="text1" w:themeTint="BF"/>
                <w:lang w:val="en-US"/>
              </w:rPr>
            </w:pPr>
          </w:p>
        </w:tc>
        <w:tc>
          <w:tcPr>
            <w:tcW w:w="695" w:type="dxa"/>
            <w:shd w:val="clear" w:color="auto" w:fill="auto"/>
            <w:vAlign w:val="center"/>
          </w:tcPr>
          <w:p w14:paraId="5760FFCB" w14:textId="77777777" w:rsidR="0063049C" w:rsidRPr="00C7799C" w:rsidRDefault="0063049C" w:rsidP="004B5683">
            <w:pPr>
              <w:spacing w:after="0"/>
              <w:jc w:val="center"/>
              <w:rPr>
                <w:rFonts w:ascii="Century Gothic" w:hAnsi="Century Gothic"/>
                <w:color w:val="404040" w:themeColor="text1" w:themeTint="BF"/>
                <w:lang w:val="en-US"/>
              </w:rPr>
            </w:pPr>
          </w:p>
        </w:tc>
        <w:tc>
          <w:tcPr>
            <w:tcW w:w="695" w:type="dxa"/>
            <w:shd w:val="clear" w:color="auto" w:fill="auto"/>
            <w:vAlign w:val="center"/>
          </w:tcPr>
          <w:p w14:paraId="559AF841" w14:textId="2E222F85" w:rsidR="0063049C" w:rsidRPr="00C7799C" w:rsidRDefault="0063049C" w:rsidP="004B5683">
            <w:pPr>
              <w:spacing w:after="0"/>
              <w:jc w:val="center"/>
              <w:rPr>
                <w:rFonts w:ascii="Century Gothic" w:hAnsi="Century Gothic"/>
                <w:color w:val="404040" w:themeColor="text1" w:themeTint="BF"/>
                <w:lang w:val="en-US"/>
              </w:rPr>
            </w:pPr>
          </w:p>
        </w:tc>
      </w:tr>
      <w:tr w:rsidR="0063049C" w:rsidRPr="00C7799C" w14:paraId="06188A08" w14:textId="77777777" w:rsidTr="0067044E">
        <w:trPr>
          <w:trHeight w:val="283"/>
        </w:trPr>
        <w:tc>
          <w:tcPr>
            <w:tcW w:w="1829" w:type="dxa"/>
            <w:vMerge/>
            <w:vAlign w:val="center"/>
          </w:tcPr>
          <w:p w14:paraId="49932D87" w14:textId="77777777" w:rsidR="0063049C" w:rsidRPr="00C7799C" w:rsidRDefault="0063049C" w:rsidP="004B5683">
            <w:pPr>
              <w:spacing w:after="0"/>
              <w:rPr>
                <w:rFonts w:ascii="Century Gothic" w:hAnsi="Century Gothic"/>
                <w:color w:val="404040" w:themeColor="text1" w:themeTint="BF"/>
                <w:lang w:val="en-US"/>
              </w:rPr>
            </w:pPr>
          </w:p>
        </w:tc>
        <w:tc>
          <w:tcPr>
            <w:tcW w:w="2611" w:type="dxa"/>
            <w:shd w:val="clear" w:color="auto" w:fill="auto"/>
            <w:noWrap/>
            <w:vAlign w:val="center"/>
          </w:tcPr>
          <w:p w14:paraId="2E467E5E" w14:textId="3B2224D0" w:rsidR="0063049C" w:rsidRPr="00C7799C" w:rsidRDefault="00EE5B01" w:rsidP="00D7420F">
            <w:pPr>
              <w:spacing w:after="0"/>
              <w:rPr>
                <w:rFonts w:ascii="Century Gothic" w:hAnsi="Century Gothic"/>
                <w:color w:val="404040" w:themeColor="text1" w:themeTint="BF"/>
                <w:lang w:val="en-US"/>
              </w:rPr>
            </w:pPr>
            <w:del w:id="172" w:author="Author">
              <w:r w:rsidDel="00433919">
                <w:rPr>
                  <w:rFonts w:ascii="Century Gothic" w:hAnsi="Century Gothic"/>
                  <w:color w:val="404040" w:themeColor="text1" w:themeTint="BF"/>
                  <w:lang w:val="en-US"/>
                </w:rPr>
                <w:delText>H</w:delText>
              </w:r>
              <w:r w:rsidRPr="00EE5B01" w:rsidDel="00433919">
                <w:rPr>
                  <w:rFonts w:ascii="Century Gothic" w:hAnsi="Century Gothic"/>
                  <w:color w:val="404040" w:themeColor="text1" w:themeTint="BF"/>
                  <w:vertAlign w:val="subscript"/>
                  <w:lang w:val="en-US"/>
                </w:rPr>
                <w:delText>2</w:delText>
              </w:r>
              <w:r w:rsidDel="00433919">
                <w:rPr>
                  <w:rFonts w:ascii="Century Gothic" w:hAnsi="Century Gothic"/>
                  <w:color w:val="404040" w:themeColor="text1" w:themeTint="BF"/>
                  <w:lang w:val="en-US"/>
                </w:rPr>
                <w:delText>-IN</w:delText>
              </w:r>
              <w:r w:rsidR="008923CC" w:rsidRPr="008923CC" w:rsidDel="00433919">
                <w:rPr>
                  <w:rStyle w:val="FootnoteReference"/>
                  <w:color w:val="404040" w:themeColor="text1" w:themeTint="BF"/>
                  <w:vertAlign w:val="superscript"/>
                  <w:lang w:val="en-US"/>
                </w:rPr>
                <w:footnoteReference w:id="9"/>
              </w:r>
            </w:del>
          </w:p>
        </w:tc>
        <w:tc>
          <w:tcPr>
            <w:tcW w:w="667" w:type="dxa"/>
            <w:shd w:val="clear" w:color="auto" w:fill="auto"/>
            <w:noWrap/>
            <w:vAlign w:val="center"/>
          </w:tcPr>
          <w:p w14:paraId="616AAC52" w14:textId="4A2655D5" w:rsidR="0063049C" w:rsidRPr="00C7799C" w:rsidRDefault="0063049C" w:rsidP="004B5683">
            <w:pPr>
              <w:spacing w:after="0"/>
              <w:jc w:val="center"/>
              <w:rPr>
                <w:rFonts w:ascii="Century Gothic" w:hAnsi="Century Gothic"/>
                <w:color w:val="404040" w:themeColor="text1" w:themeTint="BF"/>
                <w:lang w:val="en-US"/>
              </w:rPr>
            </w:pPr>
            <w:del w:id="175" w:author="Author">
              <w:r w:rsidDel="00433919">
                <w:rPr>
                  <w:rFonts w:ascii="Century Gothic" w:hAnsi="Century Gothic"/>
                  <w:color w:val="404040" w:themeColor="text1" w:themeTint="BF"/>
                  <w:lang w:val="en-US"/>
                </w:rPr>
                <w:delText>X</w:delText>
              </w:r>
            </w:del>
          </w:p>
        </w:tc>
        <w:tc>
          <w:tcPr>
            <w:tcW w:w="695" w:type="dxa"/>
            <w:shd w:val="clear" w:color="auto" w:fill="auto"/>
            <w:noWrap/>
            <w:vAlign w:val="center"/>
          </w:tcPr>
          <w:p w14:paraId="5461AD44" w14:textId="77777777" w:rsidR="0063049C" w:rsidRPr="00C7799C" w:rsidRDefault="0063049C" w:rsidP="004B5683">
            <w:pPr>
              <w:spacing w:after="0"/>
              <w:jc w:val="center"/>
              <w:rPr>
                <w:rFonts w:ascii="Century Gothic" w:hAnsi="Century Gothic"/>
                <w:color w:val="404040" w:themeColor="text1" w:themeTint="BF"/>
                <w:lang w:val="en-US"/>
              </w:rPr>
            </w:pPr>
          </w:p>
        </w:tc>
        <w:tc>
          <w:tcPr>
            <w:tcW w:w="695" w:type="dxa"/>
            <w:shd w:val="clear" w:color="auto" w:fill="auto"/>
            <w:noWrap/>
            <w:vAlign w:val="center"/>
          </w:tcPr>
          <w:p w14:paraId="4240DD9F" w14:textId="38A40EDA" w:rsidR="0063049C" w:rsidRPr="00C7799C" w:rsidRDefault="0063049C" w:rsidP="004B5683">
            <w:pPr>
              <w:spacing w:after="0"/>
              <w:jc w:val="center"/>
              <w:rPr>
                <w:rFonts w:ascii="Century Gothic" w:hAnsi="Century Gothic"/>
                <w:color w:val="404040" w:themeColor="text1" w:themeTint="BF"/>
                <w:lang w:val="en-US"/>
              </w:rPr>
            </w:pPr>
          </w:p>
        </w:tc>
        <w:tc>
          <w:tcPr>
            <w:tcW w:w="695" w:type="dxa"/>
            <w:shd w:val="clear" w:color="auto" w:fill="auto"/>
            <w:vAlign w:val="center"/>
          </w:tcPr>
          <w:p w14:paraId="4D830762" w14:textId="77777777" w:rsidR="0063049C" w:rsidRPr="00C7799C" w:rsidRDefault="0063049C" w:rsidP="004B5683">
            <w:pPr>
              <w:spacing w:after="0"/>
              <w:jc w:val="center"/>
              <w:rPr>
                <w:rFonts w:ascii="Century Gothic" w:hAnsi="Century Gothic"/>
                <w:color w:val="404040" w:themeColor="text1" w:themeTint="BF"/>
                <w:lang w:val="en-US"/>
              </w:rPr>
            </w:pPr>
          </w:p>
        </w:tc>
        <w:tc>
          <w:tcPr>
            <w:tcW w:w="695" w:type="dxa"/>
            <w:shd w:val="clear" w:color="auto" w:fill="auto"/>
            <w:vAlign w:val="center"/>
          </w:tcPr>
          <w:p w14:paraId="36BF26A6" w14:textId="77777777" w:rsidR="0063049C" w:rsidRPr="00C7799C" w:rsidRDefault="0063049C" w:rsidP="004B5683">
            <w:pPr>
              <w:spacing w:after="0"/>
              <w:jc w:val="center"/>
              <w:rPr>
                <w:rFonts w:ascii="Century Gothic" w:hAnsi="Century Gothic"/>
                <w:color w:val="404040" w:themeColor="text1" w:themeTint="BF"/>
                <w:lang w:val="en-US"/>
              </w:rPr>
            </w:pPr>
          </w:p>
        </w:tc>
        <w:tc>
          <w:tcPr>
            <w:tcW w:w="695" w:type="dxa"/>
            <w:shd w:val="clear" w:color="auto" w:fill="auto"/>
            <w:vAlign w:val="center"/>
          </w:tcPr>
          <w:p w14:paraId="5E3A854B" w14:textId="77777777" w:rsidR="0063049C" w:rsidRPr="00C7799C" w:rsidRDefault="0063049C" w:rsidP="004B5683">
            <w:pPr>
              <w:spacing w:after="0"/>
              <w:jc w:val="center"/>
              <w:rPr>
                <w:rFonts w:ascii="Century Gothic" w:hAnsi="Century Gothic"/>
                <w:color w:val="404040" w:themeColor="text1" w:themeTint="BF"/>
                <w:lang w:val="en-US"/>
              </w:rPr>
            </w:pPr>
          </w:p>
        </w:tc>
      </w:tr>
    </w:tbl>
    <w:p w14:paraId="39B33356" w14:textId="77777777" w:rsidR="00A62325" w:rsidRPr="00C7799C" w:rsidRDefault="00DC256F" w:rsidP="00325227">
      <w:pPr>
        <w:pStyle w:val="ListParagraph"/>
        <w:numPr>
          <w:ilvl w:val="0"/>
          <w:numId w:val="6"/>
        </w:numPr>
        <w:spacing w:before="120"/>
        <w:ind w:left="357" w:hanging="357"/>
        <w:rPr>
          <w:rFonts w:ascii="Century Gothic" w:hAnsi="Century Gothic"/>
          <w:color w:val="404040" w:themeColor="text1" w:themeTint="BF"/>
          <w:sz w:val="18"/>
          <w:szCs w:val="18"/>
        </w:rPr>
      </w:pPr>
      <w:r w:rsidRPr="00C7799C">
        <w:rPr>
          <w:rFonts w:ascii="Century Gothic" w:hAnsi="Century Gothic"/>
          <w:color w:val="404040" w:themeColor="text1" w:themeTint="BF"/>
          <w:sz w:val="18"/>
          <w:szCs w:val="18"/>
        </w:rPr>
        <w:t xml:space="preserve">X = Service is offered and can be contracted within indicative availabilities as published on the Fluxys Belgium website </w:t>
      </w:r>
    </w:p>
    <w:p w14:paraId="2AC53E03" w14:textId="3A5FB367" w:rsidR="00A62325" w:rsidRPr="00C7799C" w:rsidRDefault="00DC256F" w:rsidP="002E1A7D">
      <w:pPr>
        <w:pStyle w:val="ListParagraph"/>
        <w:numPr>
          <w:ilvl w:val="0"/>
          <w:numId w:val="6"/>
        </w:numPr>
        <w:rPr>
          <w:rFonts w:ascii="Century Gothic" w:hAnsi="Century Gothic"/>
          <w:color w:val="404040" w:themeColor="text1" w:themeTint="BF"/>
          <w:sz w:val="18"/>
          <w:szCs w:val="18"/>
        </w:rPr>
      </w:pPr>
      <w:r w:rsidRPr="00C7799C">
        <w:rPr>
          <w:rFonts w:ascii="Century Gothic" w:hAnsi="Century Gothic"/>
          <w:color w:val="404040" w:themeColor="text1" w:themeTint="BF"/>
          <w:sz w:val="18"/>
          <w:szCs w:val="18"/>
        </w:rPr>
        <w:t xml:space="preserve">X* = Operational interruptible capacity that corresponds to capacities that Fluxys Belgium has secured for the operation of the transmission grid and that are made available to </w:t>
      </w:r>
      <w:r w:rsidR="000275A0" w:rsidRPr="00C7799C">
        <w:rPr>
          <w:rFonts w:ascii="Century Gothic" w:hAnsi="Century Gothic"/>
          <w:color w:val="404040" w:themeColor="text1" w:themeTint="BF"/>
          <w:sz w:val="18"/>
          <w:szCs w:val="18"/>
        </w:rPr>
        <w:t>network user</w:t>
      </w:r>
      <w:r w:rsidRPr="00C7799C">
        <w:rPr>
          <w:rFonts w:ascii="Century Gothic" w:hAnsi="Century Gothic"/>
          <w:color w:val="404040" w:themeColor="text1" w:themeTint="BF"/>
          <w:sz w:val="18"/>
          <w:szCs w:val="18"/>
        </w:rPr>
        <w:t>s on an interruptible basis.</w:t>
      </w:r>
    </w:p>
    <w:p w14:paraId="5E5E0138" w14:textId="10A0F98A" w:rsidR="00A62325" w:rsidRPr="00187897" w:rsidRDefault="00DC256F" w:rsidP="00ED6F3C">
      <w:pPr>
        <w:pStyle w:val="ListParagraph"/>
        <w:numPr>
          <w:ilvl w:val="0"/>
          <w:numId w:val="6"/>
        </w:numPr>
        <w:rPr>
          <w:rFonts w:ascii="Century Gothic" w:hAnsi="Century Gothic"/>
          <w:sz w:val="18"/>
          <w:szCs w:val="18"/>
        </w:rPr>
      </w:pPr>
      <w:r w:rsidRPr="00C7799C">
        <w:rPr>
          <w:rFonts w:ascii="Century Gothic" w:hAnsi="Century Gothic"/>
          <w:color w:val="404040" w:themeColor="text1" w:themeTint="BF"/>
          <w:sz w:val="18"/>
          <w:szCs w:val="18"/>
        </w:rPr>
        <w:lastRenderedPageBreak/>
        <w:t>O = Service is optionally offered</w:t>
      </w:r>
    </w:p>
    <w:p w14:paraId="4AFF783D" w14:textId="6031D7E8" w:rsidR="00E31152" w:rsidRPr="00187897" w:rsidRDefault="00DC256F" w:rsidP="004B5683">
      <w:pPr>
        <w:pStyle w:val="Heading3"/>
        <w:spacing w:before="0" w:after="240"/>
        <w:rPr>
          <w:rFonts w:ascii="Century Gothic" w:hAnsi="Century Gothic"/>
        </w:rPr>
      </w:pPr>
      <w:bookmarkStart w:id="176" w:name="_Ref490656921"/>
      <w:r w:rsidRPr="00187897">
        <w:rPr>
          <w:rFonts w:ascii="Century Gothic" w:hAnsi="Century Gothic"/>
        </w:rPr>
        <w:t>Definition of the service offer at  interconnection points</w:t>
      </w:r>
      <w:bookmarkEnd w:id="176"/>
      <w:r w:rsidR="00A72934" w:rsidRPr="00187897">
        <w:rPr>
          <w:rFonts w:ascii="Century Gothic" w:hAnsi="Century Gothic"/>
        </w:rPr>
        <w:t xml:space="preserve"> and installation points</w:t>
      </w:r>
    </w:p>
    <w:p w14:paraId="3B2D9EF5" w14:textId="010AEE19" w:rsidR="00C0458B" w:rsidRPr="00C7799C" w:rsidRDefault="00DC256F" w:rsidP="009F31C6">
      <w:pPr>
        <w:rPr>
          <w:rFonts w:ascii="Century Gothic" w:hAnsi="Century Gothic"/>
          <w:color w:val="404040" w:themeColor="text1" w:themeTint="BF"/>
        </w:rPr>
      </w:pPr>
      <w:r w:rsidRPr="00C7799C">
        <w:rPr>
          <w:rFonts w:ascii="Century Gothic" w:hAnsi="Century Gothic"/>
          <w:color w:val="404040" w:themeColor="text1" w:themeTint="BF"/>
        </w:rPr>
        <w:t>As long as firm (or backhaul) transmission services are available at interconnection point</w:t>
      </w:r>
      <w:r w:rsidR="00A72518" w:rsidRPr="00C7799C">
        <w:rPr>
          <w:rFonts w:ascii="Century Gothic" w:hAnsi="Century Gothic"/>
          <w:color w:val="404040" w:themeColor="text1" w:themeTint="BF"/>
        </w:rPr>
        <w:t>s</w:t>
      </w:r>
      <w:r w:rsidRPr="00C7799C">
        <w:rPr>
          <w:rFonts w:ascii="Century Gothic" w:hAnsi="Century Gothic"/>
          <w:color w:val="404040" w:themeColor="text1" w:themeTint="BF"/>
        </w:rPr>
        <w:t xml:space="preserve"> or LNG Terminal installation point</w:t>
      </w:r>
      <w:r w:rsidR="00A72518" w:rsidRPr="00C7799C">
        <w:rPr>
          <w:rFonts w:ascii="Century Gothic" w:hAnsi="Century Gothic"/>
          <w:color w:val="404040" w:themeColor="text1" w:themeTint="BF"/>
        </w:rPr>
        <w:t>s</w:t>
      </w:r>
      <w:r w:rsidRPr="00C7799C">
        <w:rPr>
          <w:rFonts w:ascii="Century Gothic" w:hAnsi="Century Gothic"/>
          <w:color w:val="404040" w:themeColor="text1" w:themeTint="BF"/>
        </w:rPr>
        <w:t>, only firm (or backhaul) transmission services are offered at th</w:t>
      </w:r>
      <w:r w:rsidR="00A72518" w:rsidRPr="00C7799C">
        <w:rPr>
          <w:rFonts w:ascii="Century Gothic" w:hAnsi="Century Gothic"/>
          <w:color w:val="404040" w:themeColor="text1" w:themeTint="BF"/>
        </w:rPr>
        <w:t>ese</w:t>
      </w:r>
      <w:r w:rsidRPr="00C7799C">
        <w:rPr>
          <w:rFonts w:ascii="Century Gothic" w:hAnsi="Century Gothic"/>
          <w:color w:val="404040" w:themeColor="text1" w:themeTint="BF"/>
        </w:rPr>
        <w:t xml:space="preserve"> interconnection point</w:t>
      </w:r>
      <w:r w:rsidR="00A72518" w:rsidRPr="00C7799C">
        <w:rPr>
          <w:rFonts w:ascii="Century Gothic" w:hAnsi="Century Gothic"/>
          <w:color w:val="404040" w:themeColor="text1" w:themeTint="BF"/>
        </w:rPr>
        <w:t>s</w:t>
      </w:r>
      <w:r w:rsidR="007E467A" w:rsidRPr="00C7799C">
        <w:rPr>
          <w:rFonts w:ascii="Century Gothic" w:hAnsi="Century Gothic"/>
          <w:color w:val="404040" w:themeColor="text1" w:themeTint="BF"/>
        </w:rPr>
        <w:t xml:space="preserve"> or installation point</w:t>
      </w:r>
      <w:r w:rsidR="00A72518" w:rsidRPr="00C7799C">
        <w:rPr>
          <w:rFonts w:ascii="Century Gothic" w:hAnsi="Century Gothic"/>
          <w:color w:val="404040" w:themeColor="text1" w:themeTint="BF"/>
        </w:rPr>
        <w:t>s</w:t>
      </w:r>
      <w:r w:rsidRPr="00C7799C">
        <w:rPr>
          <w:rFonts w:ascii="Century Gothic" w:hAnsi="Century Gothic"/>
          <w:color w:val="404040" w:themeColor="text1" w:themeTint="BF"/>
        </w:rPr>
        <w:t xml:space="preserve">, which are allocated as requested or via auctions, as detailed in section </w:t>
      </w:r>
      <w:r w:rsidR="00B151E1" w:rsidRPr="00C7799C">
        <w:rPr>
          <w:rFonts w:ascii="Century Gothic" w:hAnsi="Century Gothic"/>
          <w:color w:val="404040" w:themeColor="text1" w:themeTint="BF"/>
        </w:rPr>
        <w:fldChar w:fldCharType="begin"/>
      </w:r>
      <w:r w:rsidR="00B151E1" w:rsidRPr="00C7799C">
        <w:rPr>
          <w:rFonts w:ascii="Century Gothic" w:hAnsi="Century Gothic"/>
          <w:color w:val="404040" w:themeColor="text1" w:themeTint="BF"/>
        </w:rPr>
        <w:instrText xml:space="preserve"> REF _Ref378589045 \r \h  \* MERGEFORMAT </w:instrText>
      </w:r>
      <w:r w:rsidR="00B151E1" w:rsidRPr="00C7799C">
        <w:rPr>
          <w:rFonts w:ascii="Century Gothic" w:hAnsi="Century Gothic"/>
          <w:color w:val="404040" w:themeColor="text1" w:themeTint="BF"/>
        </w:rPr>
      </w:r>
      <w:r w:rsidR="00B151E1" w:rsidRPr="00C7799C">
        <w:rPr>
          <w:rFonts w:ascii="Century Gothic" w:hAnsi="Century Gothic"/>
          <w:color w:val="404040" w:themeColor="text1" w:themeTint="BF"/>
        </w:rPr>
        <w:fldChar w:fldCharType="separate"/>
      </w:r>
      <w:r w:rsidR="00B00780">
        <w:rPr>
          <w:rFonts w:ascii="Century Gothic" w:hAnsi="Century Gothic"/>
          <w:color w:val="404040" w:themeColor="text1" w:themeTint="BF"/>
        </w:rPr>
        <w:t>4.1</w:t>
      </w:r>
      <w:r w:rsidR="00B151E1" w:rsidRPr="00C7799C">
        <w:rPr>
          <w:rFonts w:ascii="Century Gothic" w:hAnsi="Century Gothic"/>
          <w:color w:val="404040" w:themeColor="text1" w:themeTint="BF"/>
        </w:rPr>
        <w:fldChar w:fldCharType="end"/>
      </w:r>
      <w:r w:rsidR="00615532" w:rsidRPr="00C7799C">
        <w:rPr>
          <w:rFonts w:ascii="Century Gothic" w:hAnsi="Century Gothic"/>
          <w:color w:val="404040" w:themeColor="text1" w:themeTint="BF"/>
        </w:rPr>
        <w:t>.</w:t>
      </w:r>
      <w:r w:rsidR="00C0458B" w:rsidRPr="00C7799C">
        <w:rPr>
          <w:rFonts w:ascii="Century Gothic" w:hAnsi="Century Gothic"/>
          <w:color w:val="404040" w:themeColor="text1" w:themeTint="BF"/>
        </w:rPr>
        <w:t xml:space="preserve"> Subscribed firm transmission services are,</w:t>
      </w:r>
      <w:r w:rsidR="00C0458B" w:rsidRPr="00C7799C">
        <w:rPr>
          <w:rFonts w:ascii="Century Gothic" w:hAnsi="Century Gothic"/>
          <w:color w:val="404040" w:themeColor="text1" w:themeTint="BF"/>
          <w:szCs w:val="22"/>
        </w:rPr>
        <w:t xml:space="preserve"> </w:t>
      </w:r>
      <w:r w:rsidR="00C0458B" w:rsidRPr="00C7799C">
        <w:rPr>
          <w:rFonts w:ascii="Century Gothic" w:hAnsi="Century Gothic"/>
          <w:color w:val="404040" w:themeColor="text1" w:themeTint="BF"/>
        </w:rPr>
        <w:t xml:space="preserve">subject to the terms and conditions of the standard transmission agreement, always usable under normal operating conditions. For unidirectional </w:t>
      </w:r>
      <w:r w:rsidR="00A72934" w:rsidRPr="00C7799C">
        <w:rPr>
          <w:rFonts w:ascii="Century Gothic" w:hAnsi="Century Gothic"/>
          <w:color w:val="404040" w:themeColor="text1" w:themeTint="BF"/>
        </w:rPr>
        <w:t>inter</w:t>
      </w:r>
      <w:r w:rsidR="00C0458B" w:rsidRPr="00C7799C">
        <w:rPr>
          <w:rFonts w:ascii="Century Gothic" w:hAnsi="Century Gothic"/>
          <w:color w:val="404040" w:themeColor="text1" w:themeTint="BF"/>
        </w:rPr>
        <w:t>connection points</w:t>
      </w:r>
      <w:r w:rsidR="00A72934" w:rsidRPr="00C7799C">
        <w:rPr>
          <w:rFonts w:ascii="Century Gothic" w:hAnsi="Century Gothic"/>
          <w:color w:val="404040" w:themeColor="text1" w:themeTint="BF"/>
        </w:rPr>
        <w:t xml:space="preserve"> and installation points</w:t>
      </w:r>
      <w:r w:rsidR="00C0458B" w:rsidRPr="00C7799C">
        <w:rPr>
          <w:rFonts w:ascii="Century Gothic" w:hAnsi="Century Gothic"/>
          <w:color w:val="404040" w:themeColor="text1" w:themeTint="BF"/>
        </w:rPr>
        <w:t>, only backhaul services are offered in the reverse direction</w:t>
      </w:r>
      <w:r w:rsidR="00C37165" w:rsidRPr="007428D4">
        <w:rPr>
          <w:rStyle w:val="FootnoteReference"/>
          <w:color w:val="404040" w:themeColor="text1" w:themeTint="BF"/>
          <w:vertAlign w:val="superscript"/>
        </w:rPr>
        <w:footnoteReference w:id="10"/>
      </w:r>
      <w:r w:rsidR="00C0458B" w:rsidRPr="00C7799C">
        <w:rPr>
          <w:rFonts w:ascii="Century Gothic" w:hAnsi="Century Gothic"/>
          <w:color w:val="404040" w:themeColor="text1" w:themeTint="BF"/>
        </w:rPr>
        <w:t xml:space="preserve">.Backhaul capacity is usable on selected </w:t>
      </w:r>
      <w:r w:rsidR="00A72934" w:rsidRPr="00C7799C">
        <w:rPr>
          <w:rFonts w:ascii="Century Gothic" w:hAnsi="Century Gothic"/>
          <w:color w:val="404040" w:themeColor="text1" w:themeTint="BF"/>
        </w:rPr>
        <w:t>inter</w:t>
      </w:r>
      <w:r w:rsidR="00C0458B" w:rsidRPr="00C7799C">
        <w:rPr>
          <w:rFonts w:ascii="Century Gothic" w:hAnsi="Century Gothic"/>
          <w:color w:val="404040" w:themeColor="text1" w:themeTint="BF"/>
        </w:rPr>
        <w:t xml:space="preserve">connection points </w:t>
      </w:r>
      <w:r w:rsidR="00A72934" w:rsidRPr="00C7799C">
        <w:rPr>
          <w:rFonts w:ascii="Century Gothic" w:hAnsi="Century Gothic"/>
          <w:color w:val="404040" w:themeColor="text1" w:themeTint="BF"/>
        </w:rPr>
        <w:t xml:space="preserve">and installation points </w:t>
      </w:r>
      <w:r w:rsidR="00C0458B" w:rsidRPr="00C7799C">
        <w:rPr>
          <w:rFonts w:ascii="Century Gothic" w:hAnsi="Century Gothic"/>
          <w:color w:val="404040" w:themeColor="text1" w:themeTint="BF"/>
        </w:rPr>
        <w:t xml:space="preserve">as long as the resulting physical flow remains in the physical direction of such unidirectional </w:t>
      </w:r>
      <w:r w:rsidR="00A72934" w:rsidRPr="00C7799C">
        <w:rPr>
          <w:rFonts w:ascii="Century Gothic" w:hAnsi="Century Gothic"/>
          <w:color w:val="404040" w:themeColor="text1" w:themeTint="BF"/>
        </w:rPr>
        <w:t>inter</w:t>
      </w:r>
      <w:r w:rsidR="00C0458B" w:rsidRPr="00C7799C">
        <w:rPr>
          <w:rFonts w:ascii="Century Gothic" w:hAnsi="Century Gothic"/>
          <w:color w:val="404040" w:themeColor="text1" w:themeTint="BF"/>
        </w:rPr>
        <w:t>connection point</w:t>
      </w:r>
      <w:r w:rsidR="00A72934" w:rsidRPr="00C7799C">
        <w:rPr>
          <w:rFonts w:ascii="Century Gothic" w:hAnsi="Century Gothic"/>
          <w:color w:val="404040" w:themeColor="text1" w:themeTint="BF"/>
        </w:rPr>
        <w:t xml:space="preserve"> or installation point</w:t>
      </w:r>
      <w:r w:rsidR="00C0458B" w:rsidRPr="00C7799C">
        <w:rPr>
          <w:rFonts w:ascii="Century Gothic" w:hAnsi="Century Gothic"/>
          <w:color w:val="404040" w:themeColor="text1" w:themeTint="BF"/>
        </w:rPr>
        <w:t>.</w:t>
      </w:r>
    </w:p>
    <w:p w14:paraId="6DDF1D04" w14:textId="4B7B4E26" w:rsidR="00C0458B" w:rsidRPr="00C7799C" w:rsidRDefault="00DC256F" w:rsidP="00C0458B">
      <w:pPr>
        <w:rPr>
          <w:rFonts w:ascii="Century Gothic" w:hAnsi="Century Gothic"/>
          <w:color w:val="404040" w:themeColor="text1" w:themeTint="BF"/>
        </w:rPr>
      </w:pPr>
      <w:r w:rsidRPr="00C7799C">
        <w:rPr>
          <w:rFonts w:ascii="Century Gothic" w:hAnsi="Century Gothic"/>
          <w:color w:val="404040" w:themeColor="text1" w:themeTint="BF"/>
        </w:rPr>
        <w:t>Interruptible services are offered at an interconnection point</w:t>
      </w:r>
      <w:r w:rsidR="00B83708" w:rsidRPr="00C7799C">
        <w:rPr>
          <w:rFonts w:ascii="Century Gothic" w:hAnsi="Century Gothic"/>
          <w:color w:val="404040" w:themeColor="text1" w:themeTint="BF"/>
        </w:rPr>
        <w:t xml:space="preserve"> or installation point</w:t>
      </w:r>
      <w:r w:rsidRPr="00C7799C">
        <w:rPr>
          <w:rFonts w:ascii="Century Gothic" w:hAnsi="Century Gothic"/>
          <w:color w:val="404040" w:themeColor="text1" w:themeTint="BF"/>
        </w:rPr>
        <w:t xml:space="preserve">, when firm transmission services are available in limited quantity over a </w:t>
      </w:r>
      <w:r w:rsidR="00A174C1">
        <w:rPr>
          <w:rFonts w:ascii="Century Gothic" w:hAnsi="Century Gothic"/>
          <w:color w:val="404040" w:themeColor="text1" w:themeTint="BF"/>
        </w:rPr>
        <w:t>certain</w:t>
      </w:r>
      <w:r w:rsidR="00A174C1" w:rsidRPr="00C7799C">
        <w:rPr>
          <w:rFonts w:ascii="Century Gothic" w:hAnsi="Century Gothic"/>
          <w:color w:val="404040" w:themeColor="text1" w:themeTint="BF"/>
        </w:rPr>
        <w:t xml:space="preserve"> </w:t>
      </w:r>
      <w:r w:rsidRPr="00C7799C">
        <w:rPr>
          <w:rFonts w:ascii="Century Gothic" w:hAnsi="Century Gothic"/>
          <w:color w:val="404040" w:themeColor="text1" w:themeTint="BF"/>
        </w:rPr>
        <w:t xml:space="preserve">period. </w:t>
      </w:r>
      <w:r w:rsidRPr="00C7799C" w:rsidDel="004F1646">
        <w:rPr>
          <w:rFonts w:ascii="Century Gothic" w:hAnsi="Century Gothic"/>
          <w:color w:val="404040" w:themeColor="text1" w:themeTint="BF"/>
        </w:rPr>
        <w:t xml:space="preserve">The offered quantities are calculated such that the probability of interruption based on historical data does not exceed </w:t>
      </w:r>
      <w:r w:rsidR="00C0458B" w:rsidRPr="00C7799C">
        <w:rPr>
          <w:rFonts w:ascii="Century Gothic" w:hAnsi="Century Gothic"/>
          <w:color w:val="404040" w:themeColor="text1" w:themeTint="BF"/>
        </w:rPr>
        <w:t>10</w:t>
      </w:r>
      <w:r w:rsidRPr="00C7799C" w:rsidDel="004F1646">
        <w:rPr>
          <w:rFonts w:ascii="Century Gothic" w:hAnsi="Century Gothic"/>
          <w:color w:val="404040" w:themeColor="text1" w:themeTint="BF"/>
        </w:rPr>
        <w:t xml:space="preserve">%. This probability is based on historical data and only serves as an indication, without giving any guarantee as to the probability of interruption for the </w:t>
      </w:r>
      <w:proofErr w:type="spellStart"/>
      <w:r w:rsidRPr="00C7799C" w:rsidDel="004F1646">
        <w:rPr>
          <w:rFonts w:ascii="Century Gothic" w:hAnsi="Century Gothic"/>
          <w:color w:val="404040" w:themeColor="text1" w:themeTint="BF"/>
        </w:rPr>
        <w:t>future.</w:t>
      </w:r>
      <w:r w:rsidR="00C0458B" w:rsidRPr="00C7799C">
        <w:rPr>
          <w:rFonts w:ascii="Century Gothic" w:hAnsi="Century Gothic"/>
          <w:color w:val="404040" w:themeColor="text1" w:themeTint="BF"/>
        </w:rPr>
        <w:t>Interruptible</w:t>
      </w:r>
      <w:proofErr w:type="spellEnd"/>
      <w:r w:rsidR="00C0458B" w:rsidRPr="00C7799C">
        <w:rPr>
          <w:rFonts w:ascii="Century Gothic" w:hAnsi="Century Gothic"/>
          <w:color w:val="404040" w:themeColor="text1" w:themeTint="BF"/>
        </w:rPr>
        <w:t xml:space="preserve"> services can be interrupted by Fluxys Belgium if the requested quantities exceed the physical capabilities. </w:t>
      </w:r>
    </w:p>
    <w:p w14:paraId="244AEBAE" w14:textId="7E223806" w:rsidR="00C0458B" w:rsidRPr="00C7799C" w:rsidRDefault="00DC256F" w:rsidP="00C0458B">
      <w:pPr>
        <w:rPr>
          <w:rFonts w:ascii="Century Gothic" w:hAnsi="Century Gothic"/>
          <w:color w:val="404040" w:themeColor="text1" w:themeTint="BF"/>
        </w:rPr>
      </w:pPr>
      <w:r w:rsidRPr="00C7799C">
        <w:rPr>
          <w:rFonts w:ascii="Century Gothic" w:hAnsi="Century Gothic"/>
          <w:color w:val="404040" w:themeColor="text1" w:themeTint="BF"/>
        </w:rPr>
        <w:t xml:space="preserve">Operational interruptible capacity is offered at the Loenhout installation point, where Fluxys Belgium has secured capacities for the operation of the transmission grid. In order to maximise the service offer, such operational capacities are made available to </w:t>
      </w:r>
      <w:r w:rsidR="000275A0" w:rsidRPr="00C7799C">
        <w:rPr>
          <w:rFonts w:ascii="Century Gothic" w:hAnsi="Century Gothic"/>
          <w:color w:val="404040" w:themeColor="text1" w:themeTint="BF"/>
        </w:rPr>
        <w:t>network user</w:t>
      </w:r>
      <w:r w:rsidRPr="00C7799C">
        <w:rPr>
          <w:rFonts w:ascii="Century Gothic" w:hAnsi="Century Gothic"/>
          <w:color w:val="404040" w:themeColor="text1" w:themeTint="BF"/>
        </w:rPr>
        <w:t xml:space="preserve">s on an interruptible basis. This service is offered in addition to firm capacity. These firm and operational interruptible services are implicitly allocated by Fluxys Belgium to </w:t>
      </w:r>
      <w:r w:rsidR="000275A0" w:rsidRPr="00C7799C">
        <w:rPr>
          <w:rFonts w:ascii="Century Gothic" w:hAnsi="Century Gothic"/>
          <w:color w:val="404040" w:themeColor="text1" w:themeTint="BF"/>
        </w:rPr>
        <w:t>network user</w:t>
      </w:r>
      <w:r w:rsidRPr="00C7799C">
        <w:rPr>
          <w:rFonts w:ascii="Century Gothic" w:hAnsi="Century Gothic"/>
          <w:color w:val="404040" w:themeColor="text1" w:themeTint="BF"/>
        </w:rPr>
        <w:t xml:space="preserve">s according to the subscribed storage services with Fluxys Belgium at the Loenhout underground storage </w:t>
      </w:r>
      <w:proofErr w:type="spellStart"/>
      <w:r w:rsidRPr="00C7799C">
        <w:rPr>
          <w:rFonts w:ascii="Century Gothic" w:hAnsi="Century Gothic"/>
          <w:color w:val="404040" w:themeColor="text1" w:themeTint="BF"/>
        </w:rPr>
        <w:t>facility.</w:t>
      </w:r>
      <w:r w:rsidR="00C0458B" w:rsidRPr="00C7799C">
        <w:rPr>
          <w:rFonts w:ascii="Century Gothic" w:hAnsi="Century Gothic"/>
          <w:color w:val="404040" w:themeColor="text1" w:themeTint="BF"/>
        </w:rPr>
        <w:t>Operational</w:t>
      </w:r>
      <w:proofErr w:type="spellEnd"/>
      <w:r w:rsidR="00C0458B" w:rsidRPr="00C7799C">
        <w:rPr>
          <w:rFonts w:ascii="Century Gothic" w:hAnsi="Century Gothic"/>
          <w:color w:val="404040" w:themeColor="text1" w:themeTint="BF"/>
        </w:rPr>
        <w:t xml:space="preserve"> interruptible capacity offered at the Loenhout installation point can be interrupted by Fluxys Belgium in case such capacity is needed to operate the transmission grid.</w:t>
      </w:r>
    </w:p>
    <w:p w14:paraId="56726214" w14:textId="1CAD5151" w:rsidR="00426525" w:rsidRPr="00187897" w:rsidRDefault="00250548" w:rsidP="0081621A">
      <w:pPr>
        <w:pStyle w:val="Heading3"/>
        <w:rPr>
          <w:rFonts w:ascii="Century Gothic" w:hAnsi="Century Gothic"/>
        </w:rPr>
      </w:pPr>
      <w:r w:rsidRPr="00187897">
        <w:rPr>
          <w:rFonts w:ascii="Century Gothic" w:hAnsi="Century Gothic"/>
        </w:rPr>
        <w:t xml:space="preserve">Rate type for </w:t>
      </w:r>
      <w:r w:rsidR="00B83708" w:rsidRPr="00187897">
        <w:rPr>
          <w:rFonts w:ascii="Century Gothic" w:hAnsi="Century Gothic"/>
        </w:rPr>
        <w:t xml:space="preserve">interconnection </w:t>
      </w:r>
      <w:r w:rsidR="00053A20" w:rsidRPr="00187897">
        <w:rPr>
          <w:rFonts w:ascii="Century Gothic" w:hAnsi="Century Gothic"/>
        </w:rPr>
        <w:t>p</w:t>
      </w:r>
      <w:r w:rsidRPr="00187897">
        <w:rPr>
          <w:rFonts w:ascii="Century Gothic" w:hAnsi="Century Gothic"/>
        </w:rPr>
        <w:t>oints</w:t>
      </w:r>
      <w:r w:rsidR="00A72934" w:rsidRPr="00187897">
        <w:rPr>
          <w:rFonts w:ascii="Century Gothic" w:hAnsi="Century Gothic"/>
        </w:rPr>
        <w:t xml:space="preserve"> and installation points</w:t>
      </w:r>
    </w:p>
    <w:p w14:paraId="7D29890E" w14:textId="5ADF918F" w:rsidR="00250548" w:rsidRPr="00C7799C" w:rsidRDefault="00250548" w:rsidP="009059FE">
      <w:pPr>
        <w:rPr>
          <w:rFonts w:ascii="Century Gothic" w:hAnsi="Century Gothic"/>
          <w:color w:val="404040" w:themeColor="text1" w:themeTint="BF"/>
        </w:rPr>
      </w:pPr>
      <w:r w:rsidRPr="00C7799C">
        <w:rPr>
          <w:rFonts w:ascii="Century Gothic" w:hAnsi="Century Gothic"/>
          <w:color w:val="404040" w:themeColor="text1" w:themeTint="BF"/>
        </w:rPr>
        <w:t>Two types of rates apply</w:t>
      </w:r>
      <w:r w:rsidR="00A17385" w:rsidRPr="00C7799C">
        <w:rPr>
          <w:rFonts w:ascii="Century Gothic" w:hAnsi="Century Gothic"/>
          <w:color w:val="404040" w:themeColor="text1" w:themeTint="BF"/>
        </w:rPr>
        <w:t xml:space="preserve"> for entry </w:t>
      </w:r>
      <w:r w:rsidR="00463DBA">
        <w:rPr>
          <w:rFonts w:ascii="Century Gothic" w:hAnsi="Century Gothic"/>
          <w:color w:val="404040" w:themeColor="text1" w:themeTint="BF"/>
        </w:rPr>
        <w:t>and exit</w:t>
      </w:r>
      <w:del w:id="178" w:author="Author">
        <w:r w:rsidR="00463DBA" w:rsidRPr="00953FC7" w:rsidDel="0048506D">
          <w:rPr>
            <w:rStyle w:val="FootnoteReference"/>
            <w:color w:val="404040" w:themeColor="text1" w:themeTint="BF"/>
            <w:vertAlign w:val="superscript"/>
          </w:rPr>
          <w:footnoteReference w:id="11"/>
        </w:r>
      </w:del>
      <w:r w:rsidR="00463DBA">
        <w:rPr>
          <w:rFonts w:ascii="Century Gothic" w:hAnsi="Century Gothic"/>
          <w:color w:val="404040" w:themeColor="text1" w:themeTint="BF"/>
        </w:rPr>
        <w:t xml:space="preserve"> </w:t>
      </w:r>
      <w:r w:rsidR="00A17385" w:rsidRPr="00C7799C">
        <w:rPr>
          <w:rFonts w:ascii="Century Gothic" w:hAnsi="Century Gothic"/>
          <w:color w:val="404040" w:themeColor="text1" w:themeTint="BF"/>
        </w:rPr>
        <w:t>service</w:t>
      </w:r>
      <w:r w:rsidR="00463DBA">
        <w:rPr>
          <w:rFonts w:ascii="Century Gothic" w:hAnsi="Century Gothic"/>
          <w:color w:val="404040" w:themeColor="text1" w:themeTint="BF"/>
        </w:rPr>
        <w:t>s</w:t>
      </w:r>
      <w:r w:rsidR="00A17385" w:rsidRPr="00C7799C">
        <w:rPr>
          <w:rFonts w:ascii="Century Gothic" w:hAnsi="Century Gothic"/>
          <w:color w:val="404040" w:themeColor="text1" w:themeTint="BF"/>
        </w:rPr>
        <w:t xml:space="preserve"> at an interconnection point</w:t>
      </w:r>
      <w:r w:rsidR="00A72934" w:rsidRPr="00C7799C">
        <w:rPr>
          <w:rFonts w:ascii="Century Gothic" w:hAnsi="Century Gothic"/>
          <w:color w:val="404040" w:themeColor="text1" w:themeTint="BF"/>
        </w:rPr>
        <w:t xml:space="preserve"> and installation point</w:t>
      </w:r>
      <w:r w:rsidRPr="00C7799C">
        <w:rPr>
          <w:rFonts w:ascii="Century Gothic" w:hAnsi="Century Gothic"/>
          <w:color w:val="404040" w:themeColor="text1" w:themeTint="BF"/>
        </w:rPr>
        <w:t xml:space="preserve">, depending on the duration of the booked service. If the service </w:t>
      </w:r>
      <w:r w:rsidR="002F4F7F" w:rsidRPr="00C7799C">
        <w:rPr>
          <w:rFonts w:ascii="Century Gothic" w:hAnsi="Century Gothic"/>
          <w:color w:val="404040" w:themeColor="text1" w:themeTint="BF"/>
        </w:rPr>
        <w:t>period</w:t>
      </w:r>
      <w:r w:rsidRPr="00C7799C">
        <w:rPr>
          <w:rFonts w:ascii="Century Gothic" w:hAnsi="Century Gothic"/>
          <w:color w:val="404040" w:themeColor="text1" w:themeTint="BF"/>
        </w:rPr>
        <w:t xml:space="preserve"> is equal to one calendar year or any multiple of calendar years, the yearly rate type will apply. In other cases (less than one calendar year), a seasonal rate type will apply in proportion to the number of days of the booking.</w:t>
      </w:r>
      <w:r w:rsidR="00A17385" w:rsidRPr="00C7799C">
        <w:rPr>
          <w:rFonts w:ascii="Century Gothic" w:hAnsi="Century Gothic"/>
          <w:color w:val="404040" w:themeColor="text1" w:themeTint="BF"/>
        </w:rPr>
        <w:t xml:space="preserve"> </w:t>
      </w:r>
      <w:del w:id="181" w:author="Author">
        <w:r w:rsidR="00A17385" w:rsidRPr="00C7799C" w:rsidDel="008F3882">
          <w:rPr>
            <w:rFonts w:ascii="Century Gothic" w:hAnsi="Century Gothic"/>
            <w:color w:val="404040" w:themeColor="text1" w:themeTint="BF"/>
          </w:rPr>
          <w:delText>For an exit service at an interconnection point</w:delText>
        </w:r>
        <w:bookmarkStart w:id="182" w:name="_Hlk527991054"/>
        <w:r w:rsidR="00A64485" w:rsidDel="008F3882">
          <w:rPr>
            <w:rFonts w:ascii="Century Gothic" w:hAnsi="Century Gothic"/>
            <w:color w:val="404040" w:themeColor="text1" w:themeTint="BF"/>
          </w:rPr>
          <w:delText xml:space="preserve"> </w:delText>
        </w:r>
        <w:r w:rsidR="00A72934" w:rsidRPr="00C7799C" w:rsidDel="008F3882">
          <w:rPr>
            <w:rFonts w:ascii="Century Gothic" w:hAnsi="Century Gothic"/>
            <w:color w:val="404040" w:themeColor="text1" w:themeTint="BF"/>
          </w:rPr>
          <w:delText xml:space="preserve">and installation point </w:delText>
        </w:r>
        <w:bookmarkEnd w:id="182"/>
        <w:r w:rsidR="00A17385" w:rsidRPr="00C7799C" w:rsidDel="008F3882">
          <w:rPr>
            <w:rFonts w:ascii="Century Gothic" w:hAnsi="Century Gothic"/>
            <w:color w:val="404040" w:themeColor="text1" w:themeTint="BF"/>
          </w:rPr>
          <w:delText xml:space="preserve">with any service duration, the yearly rate type </w:delText>
        </w:r>
        <w:r w:rsidR="00E31414" w:rsidRPr="00C7799C" w:rsidDel="008F3882">
          <w:rPr>
            <w:rFonts w:ascii="Century Gothic" w:hAnsi="Century Gothic"/>
            <w:color w:val="404040" w:themeColor="text1" w:themeTint="BF"/>
          </w:rPr>
          <w:delText>applies</w:delText>
        </w:r>
        <w:r w:rsidR="00A64485" w:rsidRPr="00953FC7" w:rsidDel="008F3882">
          <w:rPr>
            <w:rStyle w:val="FootnoteReference"/>
            <w:color w:val="404040" w:themeColor="text1" w:themeTint="BF"/>
            <w:vertAlign w:val="superscript"/>
          </w:rPr>
          <w:footnoteReference w:id="12"/>
        </w:r>
        <w:r w:rsidR="00A17385" w:rsidRPr="00C7799C" w:rsidDel="008F3882">
          <w:rPr>
            <w:rFonts w:ascii="Century Gothic" w:hAnsi="Century Gothic"/>
            <w:color w:val="404040" w:themeColor="text1" w:themeTint="BF"/>
          </w:rPr>
          <w:delText>.</w:delText>
        </w:r>
      </w:del>
    </w:p>
    <w:p w14:paraId="16B47987" w14:textId="49F48732" w:rsidR="006A5264" w:rsidRPr="00C7799C" w:rsidRDefault="00E47BC5" w:rsidP="009059FE">
      <w:pPr>
        <w:rPr>
          <w:rFonts w:ascii="Century Gothic" w:hAnsi="Century Gothic"/>
          <w:color w:val="404040" w:themeColor="text1" w:themeTint="BF"/>
        </w:rPr>
      </w:pPr>
      <w:r w:rsidRPr="00C7799C">
        <w:rPr>
          <w:rFonts w:ascii="Century Gothic" w:hAnsi="Century Gothic"/>
          <w:color w:val="404040" w:themeColor="text1" w:themeTint="BF"/>
        </w:rPr>
        <w:t>This is summarized in the following table:</w:t>
      </w:r>
    </w:p>
    <w:tbl>
      <w:tblPr>
        <w:tblW w:w="7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9"/>
        <w:gridCol w:w="2693"/>
        <w:gridCol w:w="2268"/>
      </w:tblGrid>
      <w:tr w:rsidR="00C7799C" w:rsidRPr="00C7799C" w14:paraId="7AB320FE" w14:textId="77777777" w:rsidTr="00C7799C">
        <w:trPr>
          <w:trHeight w:val="315"/>
          <w:jc w:val="center"/>
        </w:trPr>
        <w:tc>
          <w:tcPr>
            <w:tcW w:w="2989" w:type="dxa"/>
            <w:shd w:val="clear" w:color="auto" w:fill="0085CA"/>
            <w:noWrap/>
            <w:vAlign w:val="center"/>
            <w:hideMark/>
          </w:tcPr>
          <w:p w14:paraId="79B80DBE" w14:textId="77777777" w:rsidR="00E47BC5" w:rsidRPr="00C7799C" w:rsidRDefault="00E47BC5" w:rsidP="004B5683">
            <w:pPr>
              <w:spacing w:after="0"/>
              <w:jc w:val="center"/>
              <w:rPr>
                <w:rFonts w:ascii="Century Gothic" w:hAnsi="Century Gothic"/>
                <w:b/>
                <w:color w:val="FFFFFF" w:themeColor="background1"/>
                <w:lang w:val="en-US"/>
              </w:rPr>
            </w:pPr>
            <w:r w:rsidRPr="00C7799C">
              <w:rPr>
                <w:rFonts w:ascii="Century Gothic" w:hAnsi="Century Gothic"/>
                <w:b/>
                <w:color w:val="FFFFFF" w:themeColor="background1"/>
                <w:lang w:val="en-US"/>
              </w:rPr>
              <w:t>Capacity services</w:t>
            </w:r>
          </w:p>
        </w:tc>
        <w:tc>
          <w:tcPr>
            <w:tcW w:w="2693" w:type="dxa"/>
            <w:shd w:val="clear" w:color="auto" w:fill="0085CA"/>
            <w:noWrap/>
            <w:vAlign w:val="center"/>
            <w:hideMark/>
          </w:tcPr>
          <w:p w14:paraId="24F43CCB" w14:textId="77777777" w:rsidR="003406A1" w:rsidRPr="00C7799C" w:rsidRDefault="00E47BC5" w:rsidP="004B5683">
            <w:pPr>
              <w:spacing w:after="0"/>
              <w:jc w:val="center"/>
              <w:rPr>
                <w:rFonts w:ascii="Century Gothic" w:hAnsi="Century Gothic"/>
                <w:b/>
                <w:color w:val="FFFFFF" w:themeColor="background1"/>
                <w:lang w:val="en-US"/>
              </w:rPr>
            </w:pPr>
            <w:r w:rsidRPr="00C7799C">
              <w:rPr>
                <w:rFonts w:ascii="Century Gothic" w:hAnsi="Century Gothic"/>
                <w:b/>
                <w:color w:val="FFFFFF" w:themeColor="background1"/>
                <w:lang w:val="en-US"/>
              </w:rPr>
              <w:t>Service period</w:t>
            </w:r>
          </w:p>
        </w:tc>
        <w:tc>
          <w:tcPr>
            <w:tcW w:w="2268" w:type="dxa"/>
            <w:shd w:val="clear" w:color="auto" w:fill="0085CA"/>
            <w:noWrap/>
            <w:vAlign w:val="center"/>
            <w:hideMark/>
          </w:tcPr>
          <w:p w14:paraId="48CCFA82" w14:textId="77777777" w:rsidR="00E47BC5" w:rsidRPr="00C7799C" w:rsidRDefault="00E47BC5" w:rsidP="004B5683">
            <w:pPr>
              <w:spacing w:after="0"/>
              <w:jc w:val="center"/>
              <w:rPr>
                <w:rFonts w:ascii="Century Gothic" w:hAnsi="Century Gothic"/>
                <w:b/>
                <w:color w:val="FFFFFF" w:themeColor="background1"/>
                <w:lang w:val="en-US"/>
              </w:rPr>
            </w:pPr>
            <w:r w:rsidRPr="00C7799C">
              <w:rPr>
                <w:rFonts w:ascii="Century Gothic" w:hAnsi="Century Gothic"/>
                <w:b/>
                <w:color w:val="FFFFFF" w:themeColor="background1"/>
                <w:lang w:val="en-US"/>
              </w:rPr>
              <w:t>Rate type</w:t>
            </w:r>
          </w:p>
        </w:tc>
      </w:tr>
      <w:tr w:rsidR="00E47BC5" w:rsidRPr="00187897" w14:paraId="39514F94" w14:textId="77777777" w:rsidTr="004B5683">
        <w:trPr>
          <w:trHeight w:val="300"/>
          <w:jc w:val="center"/>
        </w:trPr>
        <w:tc>
          <w:tcPr>
            <w:tcW w:w="2989" w:type="dxa"/>
            <w:vMerge w:val="restart"/>
            <w:shd w:val="clear" w:color="auto" w:fill="auto"/>
            <w:vAlign w:val="center"/>
            <w:hideMark/>
          </w:tcPr>
          <w:p w14:paraId="4505B353" w14:textId="34BC07B1" w:rsidR="003406A1" w:rsidRPr="00C7799C" w:rsidRDefault="00E47BC5" w:rsidP="00CC2D98">
            <w:pPr>
              <w:spacing w:after="0"/>
              <w:jc w:val="center"/>
              <w:rPr>
                <w:rFonts w:ascii="Century Gothic" w:hAnsi="Century Gothic"/>
                <w:color w:val="404040" w:themeColor="text1" w:themeTint="BF"/>
              </w:rPr>
            </w:pPr>
            <w:r w:rsidRPr="00C7799C">
              <w:rPr>
                <w:rFonts w:ascii="Century Gothic" w:hAnsi="Century Gothic"/>
                <w:color w:val="404040" w:themeColor="text1" w:themeTint="BF"/>
              </w:rPr>
              <w:t xml:space="preserve">Entry </w:t>
            </w:r>
            <w:ins w:id="185" w:author="Author">
              <w:r w:rsidR="00861782">
                <w:rPr>
                  <w:rFonts w:ascii="Century Gothic" w:hAnsi="Century Gothic"/>
                  <w:color w:val="404040" w:themeColor="text1" w:themeTint="BF"/>
                </w:rPr>
                <w:t xml:space="preserve">and Exit </w:t>
              </w:r>
            </w:ins>
            <w:r w:rsidRPr="00C7799C">
              <w:rPr>
                <w:rFonts w:ascii="Century Gothic" w:hAnsi="Century Gothic"/>
                <w:color w:val="404040" w:themeColor="text1" w:themeTint="BF"/>
              </w:rPr>
              <w:t>services</w:t>
            </w:r>
          </w:p>
        </w:tc>
        <w:tc>
          <w:tcPr>
            <w:tcW w:w="2693" w:type="dxa"/>
            <w:shd w:val="clear" w:color="auto" w:fill="auto"/>
            <w:noWrap/>
            <w:vAlign w:val="center"/>
            <w:hideMark/>
          </w:tcPr>
          <w:p w14:paraId="06BD4528" w14:textId="171E9057" w:rsidR="003406A1" w:rsidRPr="00C7799C" w:rsidRDefault="00E47BC5" w:rsidP="00A72934">
            <w:pPr>
              <w:spacing w:after="0"/>
              <w:jc w:val="center"/>
              <w:rPr>
                <w:rFonts w:ascii="Century Gothic" w:hAnsi="Century Gothic"/>
                <w:color w:val="404040" w:themeColor="text1" w:themeTint="BF"/>
              </w:rPr>
            </w:pPr>
            <w:r w:rsidRPr="00C7799C">
              <w:rPr>
                <w:rFonts w:ascii="Century Gothic" w:hAnsi="Century Gothic"/>
                <w:color w:val="404040" w:themeColor="text1" w:themeTint="BF"/>
              </w:rPr>
              <w:t xml:space="preserve">= 1 year </w:t>
            </w:r>
            <w:r w:rsidR="00F103FC" w:rsidRPr="00C7799C">
              <w:rPr>
                <w:rFonts w:ascii="Century Gothic" w:hAnsi="Century Gothic"/>
                <w:color w:val="404040" w:themeColor="text1" w:themeTint="BF"/>
              </w:rPr>
              <w:t>or multiple of 12 calendar months</w:t>
            </w:r>
          </w:p>
        </w:tc>
        <w:tc>
          <w:tcPr>
            <w:tcW w:w="2268" w:type="dxa"/>
            <w:shd w:val="clear" w:color="auto" w:fill="auto"/>
            <w:noWrap/>
            <w:vAlign w:val="center"/>
            <w:hideMark/>
          </w:tcPr>
          <w:p w14:paraId="2612C661" w14:textId="77777777" w:rsidR="00E47BC5" w:rsidRPr="00C7799C" w:rsidRDefault="00E47BC5" w:rsidP="00A72934">
            <w:pPr>
              <w:spacing w:after="0"/>
              <w:jc w:val="center"/>
              <w:rPr>
                <w:rFonts w:ascii="Century Gothic" w:hAnsi="Century Gothic"/>
                <w:color w:val="404040" w:themeColor="text1" w:themeTint="BF"/>
              </w:rPr>
            </w:pPr>
            <w:r w:rsidRPr="00C7799C">
              <w:rPr>
                <w:rFonts w:ascii="Century Gothic" w:hAnsi="Century Gothic"/>
                <w:color w:val="404040" w:themeColor="text1" w:themeTint="BF"/>
              </w:rPr>
              <w:t>Yearly</w:t>
            </w:r>
          </w:p>
        </w:tc>
      </w:tr>
      <w:tr w:rsidR="00E47BC5" w:rsidRPr="00187897" w14:paraId="2B489885" w14:textId="77777777" w:rsidTr="004B5683">
        <w:trPr>
          <w:trHeight w:val="300"/>
          <w:jc w:val="center"/>
        </w:trPr>
        <w:tc>
          <w:tcPr>
            <w:tcW w:w="2989" w:type="dxa"/>
            <w:vMerge/>
            <w:vAlign w:val="center"/>
            <w:hideMark/>
          </w:tcPr>
          <w:p w14:paraId="7F66C085" w14:textId="77777777" w:rsidR="00E47BC5" w:rsidRPr="00C7799C" w:rsidRDefault="00E47BC5" w:rsidP="004B5683">
            <w:pPr>
              <w:spacing w:after="0"/>
              <w:rPr>
                <w:rFonts w:ascii="Century Gothic" w:hAnsi="Century Gothic"/>
                <w:color w:val="404040" w:themeColor="text1" w:themeTint="BF"/>
                <w:lang w:val="fr-BE"/>
              </w:rPr>
            </w:pPr>
          </w:p>
        </w:tc>
        <w:tc>
          <w:tcPr>
            <w:tcW w:w="2693" w:type="dxa"/>
            <w:shd w:val="clear" w:color="auto" w:fill="auto"/>
            <w:noWrap/>
            <w:vAlign w:val="center"/>
            <w:hideMark/>
          </w:tcPr>
          <w:p w14:paraId="23F4B3C4" w14:textId="0A940ECF" w:rsidR="003406A1" w:rsidRPr="00C7799C" w:rsidRDefault="00E47BC5" w:rsidP="00A72934">
            <w:pPr>
              <w:spacing w:after="0"/>
              <w:jc w:val="center"/>
              <w:rPr>
                <w:rFonts w:ascii="Century Gothic" w:hAnsi="Century Gothic"/>
                <w:color w:val="404040" w:themeColor="text1" w:themeTint="BF"/>
              </w:rPr>
            </w:pPr>
            <w:r w:rsidRPr="00C7799C">
              <w:rPr>
                <w:rFonts w:ascii="Century Gothic" w:hAnsi="Century Gothic"/>
                <w:color w:val="404040" w:themeColor="text1" w:themeTint="BF"/>
              </w:rPr>
              <w:t>1 month=</w:t>
            </w:r>
            <w:r w:rsidR="00AF7CC7" w:rsidRPr="00C7799C">
              <w:rPr>
                <w:rFonts w:ascii="Century Gothic" w:hAnsi="Century Gothic"/>
                <w:color w:val="404040" w:themeColor="text1" w:themeTint="BF"/>
              </w:rPr>
              <w:t>&lt;</w:t>
            </w:r>
            <w:r w:rsidRPr="00C7799C">
              <w:rPr>
                <w:rFonts w:ascii="Century Gothic" w:hAnsi="Century Gothic"/>
                <w:color w:val="404040" w:themeColor="text1" w:themeTint="BF"/>
              </w:rPr>
              <w:t>x&lt;1 year</w:t>
            </w:r>
          </w:p>
        </w:tc>
        <w:tc>
          <w:tcPr>
            <w:tcW w:w="2268" w:type="dxa"/>
            <w:vMerge w:val="restart"/>
            <w:shd w:val="clear" w:color="auto" w:fill="auto"/>
            <w:noWrap/>
            <w:vAlign w:val="center"/>
            <w:hideMark/>
          </w:tcPr>
          <w:p w14:paraId="7DA12D02" w14:textId="77777777" w:rsidR="00E47BC5" w:rsidRPr="00C7799C" w:rsidRDefault="00E47BC5" w:rsidP="00A72934">
            <w:pPr>
              <w:spacing w:after="0"/>
              <w:jc w:val="center"/>
              <w:rPr>
                <w:rFonts w:ascii="Century Gothic" w:hAnsi="Century Gothic"/>
                <w:color w:val="404040" w:themeColor="text1" w:themeTint="BF"/>
              </w:rPr>
            </w:pPr>
            <w:r w:rsidRPr="00C7799C">
              <w:rPr>
                <w:rFonts w:ascii="Century Gothic" w:hAnsi="Century Gothic"/>
                <w:color w:val="404040" w:themeColor="text1" w:themeTint="BF"/>
              </w:rPr>
              <w:t>Seasonal</w:t>
            </w:r>
          </w:p>
        </w:tc>
      </w:tr>
      <w:tr w:rsidR="00E47BC5" w:rsidRPr="00187897" w14:paraId="13AFF0F5" w14:textId="77777777" w:rsidTr="004B5683">
        <w:trPr>
          <w:trHeight w:val="315"/>
          <w:jc w:val="center"/>
        </w:trPr>
        <w:tc>
          <w:tcPr>
            <w:tcW w:w="2989" w:type="dxa"/>
            <w:vMerge/>
            <w:vAlign w:val="center"/>
            <w:hideMark/>
          </w:tcPr>
          <w:p w14:paraId="1B0FE449" w14:textId="77777777" w:rsidR="00E47BC5" w:rsidRPr="00C7799C" w:rsidRDefault="00E47BC5" w:rsidP="004B5683">
            <w:pPr>
              <w:spacing w:after="0"/>
              <w:rPr>
                <w:rFonts w:ascii="Century Gothic" w:hAnsi="Century Gothic"/>
                <w:color w:val="404040" w:themeColor="text1" w:themeTint="BF"/>
              </w:rPr>
            </w:pPr>
          </w:p>
        </w:tc>
        <w:tc>
          <w:tcPr>
            <w:tcW w:w="2693" w:type="dxa"/>
            <w:shd w:val="clear" w:color="auto" w:fill="auto"/>
            <w:noWrap/>
            <w:vAlign w:val="center"/>
            <w:hideMark/>
          </w:tcPr>
          <w:p w14:paraId="4BB58050" w14:textId="4D85C471" w:rsidR="003406A1" w:rsidRPr="00C7799C" w:rsidRDefault="00E47BC5" w:rsidP="00A72934">
            <w:pPr>
              <w:spacing w:after="0"/>
              <w:jc w:val="center"/>
              <w:rPr>
                <w:rFonts w:ascii="Century Gothic" w:hAnsi="Century Gothic"/>
                <w:color w:val="404040" w:themeColor="text1" w:themeTint="BF"/>
              </w:rPr>
            </w:pPr>
            <w:r w:rsidRPr="00C7799C">
              <w:rPr>
                <w:rFonts w:ascii="Century Gothic" w:hAnsi="Century Gothic"/>
                <w:color w:val="404040" w:themeColor="text1" w:themeTint="BF"/>
              </w:rPr>
              <w:t>&lt; 1 month</w:t>
            </w:r>
          </w:p>
        </w:tc>
        <w:tc>
          <w:tcPr>
            <w:tcW w:w="2268" w:type="dxa"/>
            <w:vMerge/>
            <w:vAlign w:val="center"/>
            <w:hideMark/>
          </w:tcPr>
          <w:p w14:paraId="0D0854F5" w14:textId="77777777" w:rsidR="00E47BC5" w:rsidRPr="00C7799C" w:rsidRDefault="00E47BC5" w:rsidP="00A72934">
            <w:pPr>
              <w:spacing w:after="0"/>
              <w:jc w:val="center"/>
              <w:rPr>
                <w:rFonts w:ascii="Century Gothic" w:hAnsi="Century Gothic"/>
                <w:color w:val="404040" w:themeColor="text1" w:themeTint="BF"/>
              </w:rPr>
            </w:pPr>
          </w:p>
        </w:tc>
      </w:tr>
      <w:tr w:rsidR="005663D2" w:rsidRPr="00187897" w14:paraId="6B85414A" w14:textId="77777777" w:rsidTr="00861782">
        <w:trPr>
          <w:trHeight w:val="315"/>
          <w:jc w:val="center"/>
        </w:trPr>
        <w:tc>
          <w:tcPr>
            <w:tcW w:w="2989" w:type="dxa"/>
            <w:vMerge w:val="restart"/>
            <w:shd w:val="clear" w:color="auto" w:fill="auto"/>
            <w:vAlign w:val="center"/>
          </w:tcPr>
          <w:p w14:paraId="5FBB9216" w14:textId="23E13FD8" w:rsidR="005663D2" w:rsidRPr="00C7799C" w:rsidRDefault="005663D2" w:rsidP="00A72934">
            <w:pPr>
              <w:spacing w:after="0"/>
              <w:jc w:val="center"/>
              <w:rPr>
                <w:rFonts w:ascii="Century Gothic" w:hAnsi="Century Gothic"/>
                <w:color w:val="404040" w:themeColor="text1" w:themeTint="BF"/>
              </w:rPr>
            </w:pPr>
            <w:del w:id="186" w:author="Author">
              <w:r w:rsidRPr="00C7799C" w:rsidDel="00861782">
                <w:rPr>
                  <w:rFonts w:ascii="Century Gothic" w:hAnsi="Century Gothic"/>
                  <w:color w:val="404040" w:themeColor="text1" w:themeTint="BF"/>
                </w:rPr>
                <w:delText>Exit services</w:delText>
              </w:r>
            </w:del>
          </w:p>
        </w:tc>
        <w:tc>
          <w:tcPr>
            <w:tcW w:w="2693" w:type="dxa"/>
            <w:shd w:val="clear" w:color="auto" w:fill="auto"/>
            <w:noWrap/>
            <w:vAlign w:val="center"/>
          </w:tcPr>
          <w:p w14:paraId="39E040D7" w14:textId="51B4E5D0" w:rsidR="005663D2" w:rsidRPr="00C7799C" w:rsidRDefault="005663D2" w:rsidP="00A72934">
            <w:pPr>
              <w:spacing w:after="0"/>
              <w:jc w:val="center"/>
              <w:rPr>
                <w:rFonts w:ascii="Century Gothic" w:hAnsi="Century Gothic"/>
                <w:color w:val="404040" w:themeColor="text1" w:themeTint="BF"/>
              </w:rPr>
            </w:pPr>
            <w:del w:id="187" w:author="Author">
              <w:r w:rsidRPr="00C7799C" w:rsidDel="00861782">
                <w:rPr>
                  <w:rFonts w:ascii="Century Gothic" w:hAnsi="Century Gothic"/>
                  <w:color w:val="404040" w:themeColor="text1" w:themeTint="BF"/>
                </w:rPr>
                <w:delText>All service periods</w:delText>
              </w:r>
            </w:del>
          </w:p>
        </w:tc>
        <w:tc>
          <w:tcPr>
            <w:tcW w:w="2268" w:type="dxa"/>
            <w:shd w:val="clear" w:color="auto" w:fill="auto"/>
            <w:noWrap/>
            <w:vAlign w:val="center"/>
          </w:tcPr>
          <w:p w14:paraId="6B2452B1" w14:textId="698295AC" w:rsidR="005663D2" w:rsidRPr="00C7799C" w:rsidRDefault="005663D2" w:rsidP="00A72934">
            <w:pPr>
              <w:spacing w:after="0"/>
              <w:jc w:val="center"/>
              <w:rPr>
                <w:rFonts w:ascii="Century Gothic" w:hAnsi="Century Gothic"/>
                <w:color w:val="404040" w:themeColor="text1" w:themeTint="BF"/>
              </w:rPr>
            </w:pPr>
            <w:del w:id="188" w:author="Author">
              <w:r w:rsidRPr="00C7799C" w:rsidDel="00861782">
                <w:rPr>
                  <w:rFonts w:ascii="Century Gothic" w:hAnsi="Century Gothic"/>
                  <w:color w:val="404040" w:themeColor="text1" w:themeTint="BF"/>
                </w:rPr>
                <w:delText>Yearly</w:delText>
              </w:r>
            </w:del>
          </w:p>
        </w:tc>
      </w:tr>
      <w:tr w:rsidR="005663D2" w:rsidRPr="00187897" w14:paraId="3591E791" w14:textId="77777777" w:rsidTr="004B5683">
        <w:trPr>
          <w:trHeight w:val="315"/>
          <w:jc w:val="center"/>
        </w:trPr>
        <w:tc>
          <w:tcPr>
            <w:tcW w:w="2989" w:type="dxa"/>
            <w:vMerge/>
            <w:shd w:val="clear" w:color="auto" w:fill="auto"/>
            <w:vAlign w:val="center"/>
          </w:tcPr>
          <w:p w14:paraId="2F8130F5" w14:textId="77777777" w:rsidR="005663D2" w:rsidRPr="00C7799C" w:rsidRDefault="005663D2" w:rsidP="005663D2">
            <w:pPr>
              <w:spacing w:after="0"/>
              <w:jc w:val="center"/>
              <w:rPr>
                <w:rFonts w:ascii="Century Gothic" w:hAnsi="Century Gothic"/>
                <w:color w:val="404040" w:themeColor="text1" w:themeTint="BF"/>
              </w:rPr>
            </w:pPr>
          </w:p>
        </w:tc>
        <w:tc>
          <w:tcPr>
            <w:tcW w:w="2693" w:type="dxa"/>
            <w:shd w:val="clear" w:color="auto" w:fill="auto"/>
            <w:noWrap/>
            <w:vAlign w:val="center"/>
          </w:tcPr>
          <w:p w14:paraId="0A3FE8CB" w14:textId="46883D29" w:rsidR="005663D2" w:rsidRPr="00C7799C" w:rsidRDefault="005663D2" w:rsidP="005663D2">
            <w:pPr>
              <w:spacing w:after="0"/>
              <w:jc w:val="center"/>
              <w:rPr>
                <w:rFonts w:ascii="Century Gothic" w:hAnsi="Century Gothic"/>
                <w:color w:val="404040" w:themeColor="text1" w:themeTint="BF"/>
              </w:rPr>
            </w:pPr>
            <w:del w:id="189" w:author="Author">
              <w:r w:rsidRPr="00C7799C" w:rsidDel="00861782">
                <w:rPr>
                  <w:rFonts w:ascii="Century Gothic" w:hAnsi="Century Gothic"/>
                  <w:color w:val="404040" w:themeColor="text1" w:themeTint="BF"/>
                </w:rPr>
                <w:delText>1 month=&lt;x&lt;1 year</w:delText>
              </w:r>
            </w:del>
          </w:p>
        </w:tc>
        <w:tc>
          <w:tcPr>
            <w:tcW w:w="2268" w:type="dxa"/>
            <w:vMerge w:val="restart"/>
            <w:shd w:val="clear" w:color="auto" w:fill="auto"/>
            <w:noWrap/>
            <w:vAlign w:val="center"/>
          </w:tcPr>
          <w:p w14:paraId="50D279A7" w14:textId="27536CF8" w:rsidR="005663D2" w:rsidRPr="00C7799C" w:rsidRDefault="005663D2" w:rsidP="005663D2">
            <w:pPr>
              <w:spacing w:after="0"/>
              <w:jc w:val="center"/>
              <w:rPr>
                <w:rFonts w:ascii="Century Gothic" w:hAnsi="Century Gothic"/>
                <w:color w:val="404040" w:themeColor="text1" w:themeTint="BF"/>
              </w:rPr>
            </w:pPr>
            <w:del w:id="190" w:author="Author">
              <w:r w:rsidRPr="00C7799C" w:rsidDel="00861782">
                <w:rPr>
                  <w:rFonts w:ascii="Century Gothic" w:hAnsi="Century Gothic"/>
                  <w:color w:val="404040" w:themeColor="text1" w:themeTint="BF"/>
                </w:rPr>
                <w:delText>Seasonal</w:delText>
              </w:r>
              <w:r w:rsidR="00A25482" w:rsidRPr="00A25482" w:rsidDel="00861782">
                <w:rPr>
                  <w:rFonts w:ascii="Century Gothic" w:hAnsi="Century Gothic"/>
                  <w:color w:val="404040" w:themeColor="text1" w:themeTint="BF"/>
                  <w:vertAlign w:val="superscript"/>
                </w:rPr>
                <w:delText>10</w:delText>
              </w:r>
            </w:del>
          </w:p>
        </w:tc>
      </w:tr>
      <w:tr w:rsidR="005663D2" w:rsidRPr="00187897" w14:paraId="7C8B9989" w14:textId="77777777" w:rsidTr="004B5683">
        <w:trPr>
          <w:trHeight w:val="315"/>
          <w:jc w:val="center"/>
        </w:trPr>
        <w:tc>
          <w:tcPr>
            <w:tcW w:w="2989" w:type="dxa"/>
            <w:vMerge/>
            <w:shd w:val="clear" w:color="auto" w:fill="auto"/>
            <w:vAlign w:val="center"/>
          </w:tcPr>
          <w:p w14:paraId="67F5ABC2" w14:textId="77777777" w:rsidR="005663D2" w:rsidRPr="00C7799C" w:rsidRDefault="005663D2" w:rsidP="005663D2">
            <w:pPr>
              <w:spacing w:after="0"/>
              <w:jc w:val="center"/>
              <w:rPr>
                <w:rFonts w:ascii="Century Gothic" w:hAnsi="Century Gothic"/>
                <w:color w:val="404040" w:themeColor="text1" w:themeTint="BF"/>
              </w:rPr>
            </w:pPr>
          </w:p>
        </w:tc>
        <w:tc>
          <w:tcPr>
            <w:tcW w:w="2693" w:type="dxa"/>
            <w:shd w:val="clear" w:color="auto" w:fill="auto"/>
            <w:noWrap/>
            <w:vAlign w:val="center"/>
          </w:tcPr>
          <w:p w14:paraId="56CB12CF" w14:textId="0F9045D2" w:rsidR="005663D2" w:rsidRPr="00C7799C" w:rsidRDefault="005663D2" w:rsidP="005663D2">
            <w:pPr>
              <w:spacing w:after="0"/>
              <w:jc w:val="center"/>
              <w:rPr>
                <w:rFonts w:ascii="Century Gothic" w:hAnsi="Century Gothic"/>
                <w:color w:val="404040" w:themeColor="text1" w:themeTint="BF"/>
              </w:rPr>
            </w:pPr>
            <w:del w:id="191" w:author="Author">
              <w:r w:rsidRPr="00C7799C" w:rsidDel="00861782">
                <w:rPr>
                  <w:rFonts w:ascii="Century Gothic" w:hAnsi="Century Gothic"/>
                  <w:color w:val="404040" w:themeColor="text1" w:themeTint="BF"/>
                </w:rPr>
                <w:delText>&lt; 1 month</w:delText>
              </w:r>
            </w:del>
          </w:p>
        </w:tc>
        <w:tc>
          <w:tcPr>
            <w:tcW w:w="2268" w:type="dxa"/>
            <w:vMerge/>
            <w:shd w:val="clear" w:color="auto" w:fill="auto"/>
            <w:noWrap/>
            <w:vAlign w:val="center"/>
          </w:tcPr>
          <w:p w14:paraId="479D672A" w14:textId="77777777" w:rsidR="005663D2" w:rsidRPr="00C7799C" w:rsidRDefault="005663D2" w:rsidP="005663D2">
            <w:pPr>
              <w:spacing w:after="0"/>
              <w:jc w:val="center"/>
              <w:rPr>
                <w:rFonts w:ascii="Century Gothic" w:hAnsi="Century Gothic"/>
                <w:color w:val="404040" w:themeColor="text1" w:themeTint="BF"/>
              </w:rPr>
            </w:pPr>
          </w:p>
        </w:tc>
      </w:tr>
    </w:tbl>
    <w:p w14:paraId="01412903" w14:textId="24A6E937" w:rsidR="00843F05" w:rsidRDefault="00843F05" w:rsidP="00DC158D">
      <w:pPr>
        <w:rPr>
          <w:rFonts w:ascii="Century Gothic" w:hAnsi="Century Gothic"/>
        </w:rPr>
      </w:pPr>
      <w:bookmarkStart w:id="192" w:name="_Toc504126045"/>
      <w:bookmarkStart w:id="193" w:name="_Toc491700688"/>
      <w:bookmarkStart w:id="194" w:name="_Toc491700749"/>
      <w:bookmarkStart w:id="195" w:name="_Toc491704793"/>
      <w:bookmarkStart w:id="196" w:name="_Toc308625625"/>
      <w:bookmarkStart w:id="197" w:name="_Toc308625699"/>
      <w:bookmarkStart w:id="198" w:name="_Toc308625767"/>
      <w:bookmarkStart w:id="199" w:name="_Toc308626034"/>
      <w:bookmarkStart w:id="200" w:name="_Toc308626097"/>
      <w:bookmarkStart w:id="201" w:name="_Toc308626209"/>
      <w:bookmarkStart w:id="202" w:name="_Toc323291585"/>
      <w:bookmarkEnd w:id="192"/>
      <w:bookmarkEnd w:id="193"/>
      <w:bookmarkEnd w:id="194"/>
      <w:bookmarkEnd w:id="195"/>
      <w:bookmarkEnd w:id="196"/>
      <w:bookmarkEnd w:id="197"/>
      <w:bookmarkEnd w:id="198"/>
      <w:bookmarkEnd w:id="199"/>
      <w:bookmarkEnd w:id="200"/>
      <w:bookmarkEnd w:id="201"/>
    </w:p>
    <w:p w14:paraId="500FE484" w14:textId="0CF37980" w:rsidR="006C72B2" w:rsidRPr="00187897" w:rsidRDefault="00DC256F" w:rsidP="004B5683">
      <w:pPr>
        <w:pStyle w:val="Heading2"/>
        <w:spacing w:before="0" w:after="240"/>
        <w:rPr>
          <w:rStyle w:val="Heading1Char"/>
          <w:rFonts w:ascii="Century Gothic" w:hAnsi="Century Gothic"/>
          <w:b/>
          <w:bCs/>
          <w:caps/>
          <w:smallCaps w:val="0"/>
          <w:szCs w:val="28"/>
        </w:rPr>
      </w:pPr>
      <w:bookmarkStart w:id="203" w:name="_Toc527627231"/>
      <w:bookmarkStart w:id="204" w:name="_Toc150270491"/>
      <w:r w:rsidRPr="00187897">
        <w:rPr>
          <w:rStyle w:val="Heading1Char"/>
          <w:rFonts w:ascii="Century Gothic" w:hAnsi="Century Gothic"/>
          <w:b/>
          <w:bCs/>
          <w:caps/>
          <w:smallCaps w:val="0"/>
          <w:szCs w:val="28"/>
        </w:rPr>
        <w:t xml:space="preserve">Services at </w:t>
      </w:r>
      <w:r w:rsidR="006235DC" w:rsidRPr="00187897">
        <w:rPr>
          <w:rStyle w:val="Heading1Char"/>
          <w:rFonts w:ascii="Century Gothic" w:hAnsi="Century Gothic"/>
          <w:b/>
          <w:bCs/>
          <w:caps/>
          <w:smallCaps w:val="0"/>
          <w:szCs w:val="28"/>
        </w:rPr>
        <w:t>domestic point</w:t>
      </w:r>
      <w:r w:rsidRPr="00187897">
        <w:rPr>
          <w:rStyle w:val="Heading1Char"/>
          <w:rFonts w:ascii="Century Gothic" w:hAnsi="Century Gothic"/>
          <w:b/>
          <w:bCs/>
          <w:caps/>
          <w:smallCaps w:val="0"/>
          <w:szCs w:val="28"/>
        </w:rPr>
        <w:t>s</w:t>
      </w:r>
      <w:bookmarkEnd w:id="202"/>
      <w:bookmarkEnd w:id="203"/>
      <w:bookmarkEnd w:id="204"/>
    </w:p>
    <w:p w14:paraId="02D091E1" w14:textId="76EC0DBC" w:rsidR="004C7946" w:rsidRDefault="00DC256F" w:rsidP="009059FE">
      <w:pPr>
        <w:rPr>
          <w:rFonts w:ascii="Century Gothic" w:hAnsi="Century Gothic"/>
          <w:color w:val="404040" w:themeColor="text1" w:themeTint="BF"/>
        </w:rPr>
      </w:pPr>
      <w:del w:id="205" w:author="Author">
        <w:r w:rsidRPr="00C7799C" w:rsidDel="001862AB">
          <w:rPr>
            <w:rFonts w:ascii="Century Gothic" w:hAnsi="Century Gothic"/>
            <w:color w:val="404040" w:themeColor="text1" w:themeTint="BF"/>
          </w:rPr>
          <w:delText>Domestic s</w:delText>
        </w:r>
      </w:del>
      <w:ins w:id="206" w:author="Author">
        <w:r w:rsidR="001862AB">
          <w:rPr>
            <w:rFonts w:ascii="Century Gothic" w:hAnsi="Century Gothic"/>
            <w:color w:val="404040" w:themeColor="text1" w:themeTint="BF"/>
          </w:rPr>
          <w:t>S</w:t>
        </w:r>
      </w:ins>
      <w:r w:rsidRPr="00C7799C">
        <w:rPr>
          <w:rFonts w:ascii="Century Gothic" w:hAnsi="Century Gothic"/>
          <w:color w:val="404040" w:themeColor="text1" w:themeTint="BF"/>
        </w:rPr>
        <w:t>ervices</w:t>
      </w:r>
      <w:ins w:id="207" w:author="Author">
        <w:r w:rsidR="001862AB">
          <w:rPr>
            <w:rFonts w:ascii="Century Gothic" w:hAnsi="Century Gothic"/>
            <w:color w:val="404040" w:themeColor="text1" w:themeTint="BF"/>
          </w:rPr>
          <w:t xml:space="preserve"> at domestic points</w:t>
        </w:r>
      </w:ins>
      <w:r w:rsidRPr="00C7799C">
        <w:rPr>
          <w:rFonts w:ascii="Century Gothic" w:hAnsi="Century Gothic"/>
          <w:color w:val="404040" w:themeColor="text1" w:themeTint="BF"/>
        </w:rPr>
        <w:t xml:space="preserve"> are </w:t>
      </w:r>
      <w:del w:id="208" w:author="Author">
        <w:r w:rsidRPr="00C7799C" w:rsidDel="001862AB">
          <w:rPr>
            <w:rFonts w:ascii="Century Gothic" w:hAnsi="Century Gothic"/>
            <w:color w:val="404040" w:themeColor="text1" w:themeTint="BF"/>
          </w:rPr>
          <w:delText xml:space="preserve">services </w:delText>
        </w:r>
      </w:del>
      <w:r w:rsidRPr="00C7799C">
        <w:rPr>
          <w:rFonts w:ascii="Century Gothic" w:hAnsi="Century Gothic"/>
          <w:color w:val="404040" w:themeColor="text1" w:themeTint="BF"/>
        </w:rPr>
        <w:t xml:space="preserve">enabling natural gas to be withdrawn from </w:t>
      </w:r>
      <w:r w:rsidR="004F1646" w:rsidRPr="00C7799C">
        <w:rPr>
          <w:rFonts w:ascii="Century Gothic" w:hAnsi="Century Gothic"/>
          <w:color w:val="404040" w:themeColor="text1" w:themeTint="BF"/>
        </w:rPr>
        <w:t xml:space="preserve">or injected to </w:t>
      </w:r>
      <w:r w:rsidRPr="00C7799C">
        <w:rPr>
          <w:rFonts w:ascii="Century Gothic" w:hAnsi="Century Gothic"/>
          <w:color w:val="404040" w:themeColor="text1" w:themeTint="BF"/>
        </w:rPr>
        <w:t xml:space="preserve">a zone of the transmission grid at a </w:t>
      </w:r>
      <w:r w:rsidR="006235DC" w:rsidRPr="00C7799C">
        <w:rPr>
          <w:rFonts w:ascii="Century Gothic" w:hAnsi="Century Gothic"/>
          <w:color w:val="404040" w:themeColor="text1" w:themeTint="BF"/>
        </w:rPr>
        <w:t>domestic point</w:t>
      </w:r>
      <w:r w:rsidRPr="00C7799C">
        <w:rPr>
          <w:rFonts w:ascii="Century Gothic" w:hAnsi="Century Gothic"/>
          <w:color w:val="404040" w:themeColor="text1" w:themeTint="BF"/>
        </w:rPr>
        <w:t>.</w:t>
      </w:r>
    </w:p>
    <w:tbl>
      <w:tblPr>
        <w:tblW w:w="8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040"/>
        <w:gridCol w:w="1261"/>
        <w:gridCol w:w="1336"/>
        <w:gridCol w:w="1323"/>
        <w:gridCol w:w="1480"/>
      </w:tblGrid>
      <w:tr w:rsidR="001B0B0E" w:rsidRPr="00187897" w14:paraId="01E6447D" w14:textId="77777777" w:rsidTr="001B0B0E">
        <w:trPr>
          <w:trHeight w:val="315"/>
          <w:jc w:val="center"/>
        </w:trPr>
        <w:tc>
          <w:tcPr>
            <w:tcW w:w="1117" w:type="dxa"/>
            <w:shd w:val="clear" w:color="auto" w:fill="0085CA"/>
          </w:tcPr>
          <w:p w14:paraId="180B816D" w14:textId="77777777" w:rsidR="001B0B0E" w:rsidRPr="00187897" w:rsidRDefault="001B0B0E" w:rsidP="00BF7B05">
            <w:pPr>
              <w:spacing w:after="0"/>
              <w:jc w:val="center"/>
              <w:rPr>
                <w:rFonts w:ascii="Century Gothic" w:hAnsi="Century Gothic"/>
                <w:b/>
                <w:color w:val="FFFFFF" w:themeColor="background1"/>
              </w:rPr>
            </w:pPr>
            <w:bookmarkStart w:id="209" w:name="_Hlk527975281"/>
          </w:p>
        </w:tc>
        <w:tc>
          <w:tcPr>
            <w:tcW w:w="2123" w:type="dxa"/>
            <w:shd w:val="clear" w:color="auto" w:fill="0085CA"/>
            <w:vAlign w:val="center"/>
            <w:hideMark/>
          </w:tcPr>
          <w:p w14:paraId="3C27843C" w14:textId="381BA812" w:rsidR="001B0B0E" w:rsidRPr="00187897" w:rsidRDefault="001B0B0E" w:rsidP="00BF7B05">
            <w:pPr>
              <w:spacing w:after="0"/>
              <w:jc w:val="center"/>
              <w:rPr>
                <w:rFonts w:ascii="Century Gothic" w:hAnsi="Century Gothic"/>
                <w:b/>
                <w:color w:val="FFFFFF" w:themeColor="background1"/>
              </w:rPr>
            </w:pPr>
            <w:r w:rsidRPr="00187897">
              <w:rPr>
                <w:rFonts w:ascii="Century Gothic" w:hAnsi="Century Gothic"/>
                <w:b/>
                <w:color w:val="FFFFFF" w:themeColor="background1"/>
              </w:rPr>
              <w:t>Connection Point</w:t>
            </w:r>
          </w:p>
        </w:tc>
        <w:tc>
          <w:tcPr>
            <w:tcW w:w="1340" w:type="dxa"/>
            <w:shd w:val="clear" w:color="auto" w:fill="0085CA"/>
            <w:vAlign w:val="center"/>
            <w:hideMark/>
          </w:tcPr>
          <w:p w14:paraId="5308D839" w14:textId="77777777" w:rsidR="001B0B0E" w:rsidRPr="00187897" w:rsidRDefault="001B0B0E" w:rsidP="00BF7B05">
            <w:pPr>
              <w:spacing w:after="0"/>
              <w:jc w:val="center"/>
              <w:rPr>
                <w:rFonts w:ascii="Century Gothic" w:hAnsi="Century Gothic"/>
                <w:b/>
                <w:color w:val="FFFFFF" w:themeColor="background1"/>
              </w:rPr>
            </w:pPr>
            <w:r w:rsidRPr="00187897">
              <w:rPr>
                <w:rFonts w:ascii="Century Gothic" w:hAnsi="Century Gothic"/>
                <w:b/>
                <w:color w:val="FFFFFF" w:themeColor="background1"/>
              </w:rPr>
              <w:t>Firm</w:t>
            </w:r>
          </w:p>
        </w:tc>
        <w:tc>
          <w:tcPr>
            <w:tcW w:w="1122" w:type="dxa"/>
            <w:shd w:val="clear" w:color="auto" w:fill="0085CA"/>
            <w:vAlign w:val="center"/>
          </w:tcPr>
          <w:p w14:paraId="3622D373" w14:textId="5533453B" w:rsidR="001B0B0E" w:rsidRPr="00187897" w:rsidRDefault="001B0B0E" w:rsidP="001B0B0E">
            <w:pPr>
              <w:spacing w:after="0"/>
              <w:jc w:val="center"/>
              <w:rPr>
                <w:rFonts w:ascii="Century Gothic" w:hAnsi="Century Gothic"/>
                <w:b/>
                <w:color w:val="FFFFFF" w:themeColor="background1"/>
              </w:rPr>
            </w:pPr>
            <w:r>
              <w:rPr>
                <w:rFonts w:ascii="Century Gothic" w:hAnsi="Century Gothic"/>
                <w:b/>
                <w:color w:val="FFFFFF" w:themeColor="background1"/>
              </w:rPr>
              <w:t>Conditional</w:t>
            </w:r>
          </w:p>
        </w:tc>
        <w:tc>
          <w:tcPr>
            <w:tcW w:w="1346" w:type="dxa"/>
            <w:shd w:val="clear" w:color="auto" w:fill="0085CA"/>
            <w:vAlign w:val="center"/>
          </w:tcPr>
          <w:p w14:paraId="674AD579" w14:textId="602743B1" w:rsidR="001B0B0E" w:rsidRPr="00187897" w:rsidRDefault="001B0B0E" w:rsidP="00CC2D98">
            <w:pPr>
              <w:spacing w:after="0"/>
              <w:jc w:val="center"/>
              <w:rPr>
                <w:rFonts w:ascii="Century Gothic" w:hAnsi="Century Gothic"/>
                <w:b/>
                <w:color w:val="FFFFFF" w:themeColor="background1"/>
              </w:rPr>
            </w:pPr>
            <w:del w:id="210" w:author="Author">
              <w:r w:rsidRPr="00187897" w:rsidDel="003D1811">
                <w:rPr>
                  <w:rFonts w:ascii="Century Gothic" w:hAnsi="Century Gothic"/>
                  <w:b/>
                  <w:color w:val="FFFFFF" w:themeColor="background1"/>
                </w:rPr>
                <w:delText>Backhaul</w:delText>
              </w:r>
            </w:del>
          </w:p>
        </w:tc>
        <w:tc>
          <w:tcPr>
            <w:tcW w:w="1493" w:type="dxa"/>
            <w:shd w:val="clear" w:color="auto" w:fill="0085CA"/>
            <w:vAlign w:val="center"/>
            <w:hideMark/>
          </w:tcPr>
          <w:p w14:paraId="155BE82A" w14:textId="2B5E9A1B" w:rsidR="001B0B0E" w:rsidRPr="00187897" w:rsidRDefault="001B0B0E" w:rsidP="00A72934">
            <w:pPr>
              <w:spacing w:after="0"/>
              <w:jc w:val="center"/>
              <w:rPr>
                <w:rFonts w:ascii="Century Gothic" w:hAnsi="Century Gothic"/>
                <w:b/>
                <w:color w:val="FFFFFF" w:themeColor="background1"/>
              </w:rPr>
            </w:pPr>
            <w:r w:rsidRPr="00187897">
              <w:rPr>
                <w:rFonts w:ascii="Century Gothic" w:hAnsi="Century Gothic"/>
                <w:b/>
                <w:color w:val="FFFFFF" w:themeColor="background1"/>
              </w:rPr>
              <w:t>Interruptible</w:t>
            </w:r>
          </w:p>
        </w:tc>
      </w:tr>
      <w:tr w:rsidR="001B0B0E" w:rsidRPr="00187897" w14:paraId="65E2ED68" w14:textId="77777777" w:rsidTr="001B0B0E">
        <w:trPr>
          <w:trHeight w:val="315"/>
          <w:jc w:val="center"/>
        </w:trPr>
        <w:tc>
          <w:tcPr>
            <w:tcW w:w="1117" w:type="dxa"/>
            <w:vMerge w:val="restart"/>
            <w:vAlign w:val="center"/>
          </w:tcPr>
          <w:p w14:paraId="63180EB3" w14:textId="407E7347" w:rsidR="001B0B0E" w:rsidRPr="00C7799C" w:rsidRDefault="001B0B0E" w:rsidP="00CC2D98">
            <w:pPr>
              <w:spacing w:after="0"/>
              <w:jc w:val="center"/>
              <w:rPr>
                <w:rFonts w:ascii="Century Gothic" w:hAnsi="Century Gothic"/>
                <w:color w:val="404040" w:themeColor="text1" w:themeTint="BF"/>
              </w:rPr>
            </w:pPr>
            <w:r w:rsidRPr="00C7799C">
              <w:rPr>
                <w:rFonts w:ascii="Century Gothic" w:hAnsi="Century Gothic"/>
                <w:color w:val="404040" w:themeColor="text1" w:themeTint="BF"/>
              </w:rPr>
              <w:t>Entry services</w:t>
            </w:r>
          </w:p>
        </w:tc>
        <w:tc>
          <w:tcPr>
            <w:tcW w:w="2123" w:type="dxa"/>
            <w:shd w:val="clear" w:color="auto" w:fill="auto"/>
            <w:vAlign w:val="center"/>
            <w:hideMark/>
          </w:tcPr>
          <w:p w14:paraId="79DE2FD8" w14:textId="20A7C4DF" w:rsidR="001B0B0E" w:rsidRPr="00C7799C" w:rsidRDefault="001B0B0E" w:rsidP="00CC2D98">
            <w:pPr>
              <w:spacing w:after="0"/>
              <w:jc w:val="center"/>
              <w:rPr>
                <w:rFonts w:ascii="Century Gothic" w:hAnsi="Century Gothic"/>
                <w:color w:val="404040" w:themeColor="text1" w:themeTint="BF"/>
              </w:rPr>
            </w:pPr>
            <w:del w:id="211" w:author="Author">
              <w:r w:rsidRPr="00C7799C" w:rsidDel="002E7BFE">
                <w:rPr>
                  <w:rFonts w:ascii="Century Gothic" w:hAnsi="Century Gothic"/>
                  <w:color w:val="404040" w:themeColor="text1" w:themeTint="BF"/>
                </w:rPr>
                <w:delText xml:space="preserve">End User </w:delText>
              </w:r>
            </w:del>
            <w:r w:rsidRPr="00C7799C">
              <w:rPr>
                <w:rFonts w:ascii="Century Gothic" w:hAnsi="Century Gothic"/>
                <w:color w:val="404040" w:themeColor="text1" w:themeTint="BF"/>
              </w:rPr>
              <w:t>Domestic point</w:t>
            </w:r>
            <w:ins w:id="212" w:author="Author">
              <w:r>
                <w:rPr>
                  <w:rFonts w:ascii="Century Gothic" w:hAnsi="Century Gothic"/>
                  <w:color w:val="404040" w:themeColor="text1" w:themeTint="BF"/>
                </w:rPr>
                <w:t xml:space="preserve"> for Injection</w:t>
              </w:r>
            </w:ins>
          </w:p>
        </w:tc>
        <w:tc>
          <w:tcPr>
            <w:tcW w:w="1340" w:type="dxa"/>
            <w:shd w:val="clear" w:color="auto" w:fill="auto"/>
            <w:vAlign w:val="center"/>
            <w:hideMark/>
          </w:tcPr>
          <w:p w14:paraId="5BDE79C4" w14:textId="092F3677" w:rsidR="001B0B0E" w:rsidRPr="00C7799C" w:rsidRDefault="001B0B0E" w:rsidP="00BF7B05">
            <w:pPr>
              <w:spacing w:after="0"/>
              <w:jc w:val="center"/>
              <w:rPr>
                <w:rFonts w:ascii="Century Gothic" w:hAnsi="Century Gothic"/>
                <w:color w:val="404040" w:themeColor="text1" w:themeTint="BF"/>
              </w:rPr>
            </w:pPr>
            <w:del w:id="213" w:author="Author">
              <w:r w:rsidRPr="00C7799C" w:rsidDel="001B0B0E">
                <w:rPr>
                  <w:rFonts w:ascii="Century Gothic" w:hAnsi="Century Gothic"/>
                  <w:color w:val="404040" w:themeColor="text1" w:themeTint="BF"/>
                </w:rPr>
                <w:delText>X</w:delText>
              </w:r>
            </w:del>
            <w:ins w:id="214" w:author="Author">
              <w:r>
                <w:rPr>
                  <w:rFonts w:ascii="Century Gothic" w:hAnsi="Century Gothic"/>
                  <w:color w:val="404040" w:themeColor="text1" w:themeTint="BF"/>
                </w:rPr>
                <w:t>-</w:t>
              </w:r>
            </w:ins>
          </w:p>
        </w:tc>
        <w:tc>
          <w:tcPr>
            <w:tcW w:w="1122" w:type="dxa"/>
            <w:vAlign w:val="center"/>
          </w:tcPr>
          <w:p w14:paraId="32B7C3F1" w14:textId="48767CC4" w:rsidR="001B0B0E" w:rsidRPr="00C7799C" w:rsidRDefault="001B0B0E" w:rsidP="001B0B0E">
            <w:pPr>
              <w:spacing w:after="0"/>
              <w:jc w:val="center"/>
              <w:rPr>
                <w:rFonts w:ascii="Century Gothic" w:hAnsi="Century Gothic"/>
                <w:color w:val="404040" w:themeColor="text1" w:themeTint="BF"/>
              </w:rPr>
            </w:pPr>
            <w:ins w:id="215" w:author="Author">
              <w:r>
                <w:rPr>
                  <w:rFonts w:ascii="Century Gothic" w:hAnsi="Century Gothic"/>
                  <w:color w:val="404040" w:themeColor="text1" w:themeTint="BF"/>
                </w:rPr>
                <w:t>X</w:t>
              </w:r>
            </w:ins>
          </w:p>
        </w:tc>
        <w:tc>
          <w:tcPr>
            <w:tcW w:w="1346" w:type="dxa"/>
            <w:vAlign w:val="center"/>
          </w:tcPr>
          <w:p w14:paraId="28B9C186" w14:textId="5D5CD975" w:rsidR="001B0B0E" w:rsidRPr="00C7799C" w:rsidRDefault="001B0B0E" w:rsidP="00CC2D98">
            <w:pPr>
              <w:spacing w:after="0"/>
              <w:jc w:val="center"/>
              <w:rPr>
                <w:rFonts w:ascii="Century Gothic" w:hAnsi="Century Gothic"/>
                <w:color w:val="404040" w:themeColor="text1" w:themeTint="BF"/>
              </w:rPr>
            </w:pPr>
            <w:del w:id="216" w:author="Author">
              <w:r w:rsidRPr="00C7799C" w:rsidDel="003D1811">
                <w:rPr>
                  <w:rFonts w:ascii="Century Gothic" w:hAnsi="Century Gothic"/>
                  <w:color w:val="404040" w:themeColor="text1" w:themeTint="BF"/>
                </w:rPr>
                <w:delText>-</w:delText>
              </w:r>
            </w:del>
          </w:p>
        </w:tc>
        <w:tc>
          <w:tcPr>
            <w:tcW w:w="1493" w:type="dxa"/>
            <w:shd w:val="clear" w:color="auto" w:fill="auto"/>
            <w:vAlign w:val="center"/>
            <w:hideMark/>
          </w:tcPr>
          <w:p w14:paraId="00F22E32" w14:textId="794A0BF5" w:rsidR="001B0B0E" w:rsidRPr="00C7799C" w:rsidRDefault="001B0B0E" w:rsidP="00A72934">
            <w:pPr>
              <w:spacing w:after="0"/>
              <w:jc w:val="center"/>
              <w:rPr>
                <w:rFonts w:ascii="Century Gothic" w:hAnsi="Century Gothic"/>
                <w:color w:val="404040" w:themeColor="text1" w:themeTint="BF"/>
              </w:rPr>
            </w:pPr>
            <w:r w:rsidRPr="00C7799C">
              <w:rPr>
                <w:rFonts w:ascii="Century Gothic" w:hAnsi="Century Gothic"/>
                <w:color w:val="404040" w:themeColor="text1" w:themeTint="BF"/>
              </w:rPr>
              <w:t>O</w:t>
            </w:r>
          </w:p>
        </w:tc>
      </w:tr>
      <w:tr w:rsidR="001B0B0E" w:rsidRPr="00187897" w14:paraId="26BC7846" w14:textId="77777777" w:rsidTr="001B0B0E">
        <w:trPr>
          <w:trHeight w:val="315"/>
          <w:jc w:val="center"/>
        </w:trPr>
        <w:tc>
          <w:tcPr>
            <w:tcW w:w="1117" w:type="dxa"/>
            <w:vMerge/>
            <w:vAlign w:val="center"/>
          </w:tcPr>
          <w:p w14:paraId="3585628C" w14:textId="77777777" w:rsidR="001B0B0E" w:rsidRPr="00187897" w:rsidRDefault="001B0B0E" w:rsidP="00CC2D98">
            <w:pPr>
              <w:spacing w:after="0"/>
              <w:jc w:val="center"/>
              <w:rPr>
                <w:rFonts w:ascii="Century Gothic" w:hAnsi="Century Gothic"/>
              </w:rPr>
            </w:pPr>
          </w:p>
        </w:tc>
        <w:tc>
          <w:tcPr>
            <w:tcW w:w="2123" w:type="dxa"/>
            <w:shd w:val="clear" w:color="auto" w:fill="auto"/>
            <w:vAlign w:val="center"/>
            <w:hideMark/>
          </w:tcPr>
          <w:p w14:paraId="4DBAA64B" w14:textId="28FEC997" w:rsidR="001B0B0E" w:rsidRPr="00C7799C" w:rsidRDefault="001B0B0E" w:rsidP="00CC2D98">
            <w:pPr>
              <w:spacing w:after="0"/>
              <w:jc w:val="center"/>
              <w:rPr>
                <w:rFonts w:ascii="Century Gothic" w:hAnsi="Century Gothic"/>
                <w:color w:val="404040" w:themeColor="text1" w:themeTint="BF"/>
              </w:rPr>
            </w:pPr>
            <w:r w:rsidRPr="00C7799C">
              <w:rPr>
                <w:rFonts w:ascii="Century Gothic" w:hAnsi="Century Gothic"/>
                <w:color w:val="404040" w:themeColor="text1" w:themeTint="BF"/>
              </w:rPr>
              <w:t>Distribution Domestic point</w:t>
            </w:r>
          </w:p>
        </w:tc>
        <w:tc>
          <w:tcPr>
            <w:tcW w:w="1340" w:type="dxa"/>
            <w:shd w:val="clear" w:color="auto" w:fill="auto"/>
            <w:vAlign w:val="center"/>
            <w:hideMark/>
          </w:tcPr>
          <w:p w14:paraId="0C8A65B0" w14:textId="24D1E044" w:rsidR="001B0B0E" w:rsidRPr="00C7799C" w:rsidRDefault="001B0B0E" w:rsidP="00BF7B05">
            <w:pPr>
              <w:spacing w:after="0"/>
              <w:jc w:val="center"/>
              <w:rPr>
                <w:rFonts w:ascii="Century Gothic" w:hAnsi="Century Gothic"/>
                <w:color w:val="404040" w:themeColor="text1" w:themeTint="BF"/>
              </w:rPr>
            </w:pPr>
            <w:del w:id="217" w:author="Author">
              <w:r w:rsidRPr="00C7799C" w:rsidDel="001B0B0E">
                <w:rPr>
                  <w:rFonts w:ascii="Century Gothic" w:hAnsi="Century Gothic"/>
                  <w:color w:val="404040" w:themeColor="text1" w:themeTint="BF"/>
                </w:rPr>
                <w:delText>X</w:delText>
              </w:r>
            </w:del>
            <w:ins w:id="218" w:author="Author">
              <w:r>
                <w:rPr>
                  <w:rFonts w:ascii="Century Gothic" w:hAnsi="Century Gothic"/>
                  <w:color w:val="404040" w:themeColor="text1" w:themeTint="BF"/>
                </w:rPr>
                <w:t>-</w:t>
              </w:r>
            </w:ins>
          </w:p>
        </w:tc>
        <w:tc>
          <w:tcPr>
            <w:tcW w:w="1122" w:type="dxa"/>
            <w:vAlign w:val="center"/>
          </w:tcPr>
          <w:p w14:paraId="1E12A789" w14:textId="2913F050" w:rsidR="001B0B0E" w:rsidRPr="00C7799C" w:rsidDel="001B0B0E" w:rsidRDefault="001B0B0E" w:rsidP="001B0B0E">
            <w:pPr>
              <w:spacing w:after="0"/>
              <w:jc w:val="center"/>
              <w:rPr>
                <w:rFonts w:ascii="Century Gothic" w:hAnsi="Century Gothic"/>
                <w:color w:val="404040" w:themeColor="text1" w:themeTint="BF"/>
              </w:rPr>
            </w:pPr>
            <w:ins w:id="219" w:author="Author">
              <w:r>
                <w:rPr>
                  <w:rFonts w:ascii="Century Gothic" w:hAnsi="Century Gothic"/>
                  <w:color w:val="404040" w:themeColor="text1" w:themeTint="BF"/>
                </w:rPr>
                <w:t>X</w:t>
              </w:r>
            </w:ins>
          </w:p>
        </w:tc>
        <w:tc>
          <w:tcPr>
            <w:tcW w:w="1346" w:type="dxa"/>
            <w:vAlign w:val="center"/>
          </w:tcPr>
          <w:p w14:paraId="60DECBE8" w14:textId="2781F181" w:rsidR="001B0B0E" w:rsidRPr="00C7799C" w:rsidRDefault="001B0B0E" w:rsidP="00CC2D98">
            <w:pPr>
              <w:spacing w:after="0"/>
              <w:jc w:val="center"/>
              <w:rPr>
                <w:rFonts w:ascii="Century Gothic" w:hAnsi="Century Gothic"/>
                <w:color w:val="404040" w:themeColor="text1" w:themeTint="BF"/>
              </w:rPr>
            </w:pPr>
            <w:del w:id="220" w:author="Author">
              <w:r w:rsidRPr="00C7799C" w:rsidDel="003D1811">
                <w:rPr>
                  <w:rFonts w:ascii="Century Gothic" w:hAnsi="Century Gothic"/>
                  <w:color w:val="404040" w:themeColor="text1" w:themeTint="BF"/>
                </w:rPr>
                <w:delText>-</w:delText>
              </w:r>
            </w:del>
            <w:ins w:id="221" w:author="Author">
              <w:del w:id="222" w:author="Author">
                <w:r w:rsidDel="003D1811">
                  <w:rPr>
                    <w:rFonts w:ascii="Century Gothic" w:hAnsi="Century Gothic"/>
                    <w:color w:val="404040" w:themeColor="text1" w:themeTint="BF"/>
                  </w:rPr>
                  <w:delText>-</w:delText>
                </w:r>
              </w:del>
            </w:ins>
          </w:p>
        </w:tc>
        <w:tc>
          <w:tcPr>
            <w:tcW w:w="1493" w:type="dxa"/>
            <w:shd w:val="clear" w:color="auto" w:fill="auto"/>
            <w:vAlign w:val="center"/>
            <w:hideMark/>
          </w:tcPr>
          <w:p w14:paraId="346BCDA1" w14:textId="3066552F" w:rsidR="001B0B0E" w:rsidRPr="00C7799C" w:rsidRDefault="001B0B0E" w:rsidP="00A72934">
            <w:pPr>
              <w:spacing w:after="0"/>
              <w:jc w:val="center"/>
              <w:rPr>
                <w:rFonts w:ascii="Century Gothic" w:hAnsi="Century Gothic"/>
                <w:color w:val="404040" w:themeColor="text1" w:themeTint="BF"/>
              </w:rPr>
            </w:pPr>
            <w:r w:rsidRPr="00C7799C">
              <w:rPr>
                <w:rFonts w:ascii="Century Gothic" w:hAnsi="Century Gothic"/>
                <w:color w:val="404040" w:themeColor="text1" w:themeTint="BF"/>
              </w:rPr>
              <w:t>-</w:t>
            </w:r>
          </w:p>
        </w:tc>
      </w:tr>
      <w:tr w:rsidR="001B0B0E" w:rsidRPr="00187897" w14:paraId="4AA59215" w14:textId="77777777" w:rsidTr="001B0B0E">
        <w:trPr>
          <w:trHeight w:val="315"/>
          <w:jc w:val="center"/>
        </w:trPr>
        <w:tc>
          <w:tcPr>
            <w:tcW w:w="1117" w:type="dxa"/>
            <w:vMerge w:val="restart"/>
            <w:vAlign w:val="center"/>
          </w:tcPr>
          <w:p w14:paraId="6D3CDB03" w14:textId="79005BB4" w:rsidR="001B0B0E" w:rsidRPr="00C7799C" w:rsidRDefault="001B0B0E" w:rsidP="00CC2D98">
            <w:pPr>
              <w:spacing w:after="0"/>
              <w:jc w:val="center"/>
              <w:rPr>
                <w:rFonts w:ascii="Century Gothic" w:hAnsi="Century Gothic"/>
                <w:color w:val="404040" w:themeColor="text1" w:themeTint="BF"/>
              </w:rPr>
            </w:pPr>
            <w:r w:rsidRPr="00C7799C">
              <w:rPr>
                <w:rFonts w:ascii="Century Gothic" w:hAnsi="Century Gothic"/>
                <w:color w:val="404040" w:themeColor="text1" w:themeTint="BF"/>
              </w:rPr>
              <w:t>Exit services</w:t>
            </w:r>
          </w:p>
        </w:tc>
        <w:tc>
          <w:tcPr>
            <w:tcW w:w="2123" w:type="dxa"/>
            <w:shd w:val="clear" w:color="auto" w:fill="auto"/>
            <w:vAlign w:val="center"/>
          </w:tcPr>
          <w:p w14:paraId="28FC4781" w14:textId="6E34736C" w:rsidR="001B0B0E" w:rsidRPr="00C7799C" w:rsidRDefault="001B0B0E" w:rsidP="00CC2D98">
            <w:pPr>
              <w:spacing w:after="0"/>
              <w:jc w:val="center"/>
              <w:rPr>
                <w:rFonts w:ascii="Century Gothic" w:hAnsi="Century Gothic"/>
                <w:color w:val="404040" w:themeColor="text1" w:themeTint="BF"/>
              </w:rPr>
            </w:pPr>
            <w:r w:rsidRPr="00C7799C">
              <w:rPr>
                <w:rFonts w:ascii="Century Gothic" w:hAnsi="Century Gothic"/>
                <w:color w:val="404040" w:themeColor="text1" w:themeTint="BF"/>
              </w:rPr>
              <w:t>End User Domestic point</w:t>
            </w:r>
          </w:p>
        </w:tc>
        <w:tc>
          <w:tcPr>
            <w:tcW w:w="1340" w:type="dxa"/>
            <w:shd w:val="clear" w:color="auto" w:fill="auto"/>
            <w:vAlign w:val="center"/>
          </w:tcPr>
          <w:p w14:paraId="714FD6EF" w14:textId="48C18864" w:rsidR="001B0B0E" w:rsidRPr="00C7799C" w:rsidRDefault="001B0B0E" w:rsidP="00CC2D98">
            <w:pPr>
              <w:spacing w:after="0"/>
              <w:jc w:val="center"/>
              <w:rPr>
                <w:rFonts w:ascii="Century Gothic" w:hAnsi="Century Gothic"/>
                <w:color w:val="404040" w:themeColor="text1" w:themeTint="BF"/>
              </w:rPr>
            </w:pPr>
            <w:r w:rsidRPr="00C7799C">
              <w:rPr>
                <w:rFonts w:ascii="Century Gothic" w:hAnsi="Century Gothic"/>
                <w:color w:val="404040" w:themeColor="text1" w:themeTint="BF"/>
              </w:rPr>
              <w:t>X</w:t>
            </w:r>
          </w:p>
        </w:tc>
        <w:tc>
          <w:tcPr>
            <w:tcW w:w="1122" w:type="dxa"/>
            <w:vAlign w:val="center"/>
          </w:tcPr>
          <w:p w14:paraId="5A46065E" w14:textId="7AAF3031" w:rsidR="001B0B0E" w:rsidRPr="00C7799C" w:rsidRDefault="003D1811" w:rsidP="001B0B0E">
            <w:pPr>
              <w:spacing w:after="0"/>
              <w:jc w:val="center"/>
              <w:rPr>
                <w:rFonts w:ascii="Century Gothic" w:hAnsi="Century Gothic"/>
                <w:color w:val="404040" w:themeColor="text1" w:themeTint="BF"/>
              </w:rPr>
            </w:pPr>
            <w:ins w:id="223" w:author="Author">
              <w:r>
                <w:rPr>
                  <w:rFonts w:ascii="Century Gothic" w:hAnsi="Century Gothic"/>
                  <w:color w:val="404040" w:themeColor="text1" w:themeTint="BF"/>
                </w:rPr>
                <w:t>-</w:t>
              </w:r>
            </w:ins>
          </w:p>
        </w:tc>
        <w:tc>
          <w:tcPr>
            <w:tcW w:w="1346" w:type="dxa"/>
            <w:vAlign w:val="center"/>
          </w:tcPr>
          <w:p w14:paraId="0C585643" w14:textId="3F1AAE24" w:rsidR="001B0B0E" w:rsidRPr="00C7799C" w:rsidRDefault="001B0B0E" w:rsidP="00CC2D98">
            <w:pPr>
              <w:spacing w:after="0"/>
              <w:jc w:val="center"/>
              <w:rPr>
                <w:rFonts w:ascii="Century Gothic" w:hAnsi="Century Gothic"/>
                <w:color w:val="404040" w:themeColor="text1" w:themeTint="BF"/>
              </w:rPr>
            </w:pPr>
          </w:p>
        </w:tc>
        <w:tc>
          <w:tcPr>
            <w:tcW w:w="1493" w:type="dxa"/>
            <w:shd w:val="clear" w:color="auto" w:fill="auto"/>
            <w:vAlign w:val="center"/>
          </w:tcPr>
          <w:p w14:paraId="1EF57C12" w14:textId="32E544E3" w:rsidR="001B0B0E" w:rsidRPr="00C7799C" w:rsidRDefault="001B0B0E" w:rsidP="00A72934">
            <w:pPr>
              <w:spacing w:after="0"/>
              <w:ind w:left="86" w:hanging="86"/>
              <w:jc w:val="center"/>
              <w:rPr>
                <w:rFonts w:ascii="Century Gothic" w:hAnsi="Century Gothic"/>
                <w:color w:val="404040" w:themeColor="text1" w:themeTint="BF"/>
              </w:rPr>
            </w:pPr>
            <w:del w:id="224" w:author="Author">
              <w:r w:rsidRPr="00C7799C" w:rsidDel="002E7BFE">
                <w:rPr>
                  <w:rFonts w:ascii="Century Gothic" w:hAnsi="Century Gothic"/>
                  <w:color w:val="404040" w:themeColor="text1" w:themeTint="BF"/>
                </w:rPr>
                <w:delText>-</w:delText>
              </w:r>
            </w:del>
            <w:ins w:id="225" w:author="Author">
              <w:r>
                <w:rPr>
                  <w:rFonts w:ascii="Century Gothic" w:hAnsi="Century Gothic"/>
                  <w:color w:val="404040" w:themeColor="text1" w:themeTint="BF"/>
                </w:rPr>
                <w:t>O</w:t>
              </w:r>
            </w:ins>
          </w:p>
        </w:tc>
      </w:tr>
      <w:tr w:rsidR="001B0B0E" w:rsidRPr="00187897" w14:paraId="43E31876" w14:textId="77777777" w:rsidTr="001B0B0E">
        <w:trPr>
          <w:trHeight w:val="315"/>
          <w:jc w:val="center"/>
        </w:trPr>
        <w:tc>
          <w:tcPr>
            <w:tcW w:w="1117" w:type="dxa"/>
            <w:vMerge/>
            <w:vAlign w:val="center"/>
          </w:tcPr>
          <w:p w14:paraId="06EF2CD5" w14:textId="77777777" w:rsidR="001B0B0E" w:rsidRPr="00187897" w:rsidRDefault="001B0B0E" w:rsidP="00CC2D98">
            <w:pPr>
              <w:spacing w:after="0"/>
              <w:jc w:val="center"/>
              <w:rPr>
                <w:rFonts w:ascii="Century Gothic" w:hAnsi="Century Gothic"/>
              </w:rPr>
            </w:pPr>
          </w:p>
        </w:tc>
        <w:tc>
          <w:tcPr>
            <w:tcW w:w="2123" w:type="dxa"/>
            <w:shd w:val="clear" w:color="auto" w:fill="auto"/>
            <w:vAlign w:val="center"/>
          </w:tcPr>
          <w:p w14:paraId="2097AC04" w14:textId="4C684297" w:rsidR="001B0B0E" w:rsidRPr="00C7799C" w:rsidRDefault="001B0B0E" w:rsidP="006013D4">
            <w:pPr>
              <w:spacing w:after="100" w:afterAutospacing="1"/>
              <w:jc w:val="center"/>
              <w:rPr>
                <w:rFonts w:ascii="Century Gothic" w:hAnsi="Century Gothic"/>
                <w:color w:val="404040" w:themeColor="text1" w:themeTint="BF"/>
              </w:rPr>
            </w:pPr>
            <w:r w:rsidRPr="00C7799C">
              <w:rPr>
                <w:rFonts w:ascii="Century Gothic" w:hAnsi="Century Gothic"/>
                <w:color w:val="404040" w:themeColor="text1" w:themeTint="BF"/>
              </w:rPr>
              <w:t>Distribution Domestic point</w:t>
            </w:r>
          </w:p>
        </w:tc>
        <w:tc>
          <w:tcPr>
            <w:tcW w:w="1340" w:type="dxa"/>
            <w:shd w:val="clear" w:color="auto" w:fill="auto"/>
            <w:vAlign w:val="center"/>
          </w:tcPr>
          <w:p w14:paraId="75AED79D" w14:textId="368ADD95" w:rsidR="001B0B0E" w:rsidRPr="00C7799C" w:rsidRDefault="001B0B0E" w:rsidP="00CC2D98">
            <w:pPr>
              <w:spacing w:after="0"/>
              <w:jc w:val="center"/>
              <w:rPr>
                <w:rFonts w:ascii="Century Gothic" w:hAnsi="Century Gothic"/>
                <w:color w:val="404040" w:themeColor="text1" w:themeTint="BF"/>
              </w:rPr>
            </w:pPr>
            <w:del w:id="226" w:author="Author">
              <w:r w:rsidRPr="00C7799C" w:rsidDel="001B0B0E">
                <w:rPr>
                  <w:rFonts w:ascii="Century Gothic" w:hAnsi="Century Gothic"/>
                  <w:color w:val="404040" w:themeColor="text1" w:themeTint="BF"/>
                </w:rPr>
                <w:delText>-</w:delText>
              </w:r>
            </w:del>
            <w:ins w:id="227" w:author="Author">
              <w:r>
                <w:rPr>
                  <w:rFonts w:ascii="Century Gothic" w:hAnsi="Century Gothic"/>
                  <w:color w:val="404040" w:themeColor="text1" w:themeTint="BF"/>
                </w:rPr>
                <w:t>X</w:t>
              </w:r>
            </w:ins>
          </w:p>
        </w:tc>
        <w:tc>
          <w:tcPr>
            <w:tcW w:w="1122" w:type="dxa"/>
            <w:vAlign w:val="center"/>
          </w:tcPr>
          <w:p w14:paraId="0E4FCDE5" w14:textId="062E21AE" w:rsidR="001B0B0E" w:rsidRPr="00C7799C" w:rsidDel="001B0B0E" w:rsidRDefault="003D1811" w:rsidP="001B0B0E">
            <w:pPr>
              <w:spacing w:after="0"/>
              <w:jc w:val="center"/>
              <w:rPr>
                <w:rFonts w:ascii="Century Gothic" w:hAnsi="Century Gothic"/>
                <w:color w:val="404040" w:themeColor="text1" w:themeTint="BF"/>
              </w:rPr>
            </w:pPr>
            <w:ins w:id="228" w:author="Author">
              <w:r>
                <w:rPr>
                  <w:rFonts w:ascii="Century Gothic" w:hAnsi="Century Gothic"/>
                  <w:color w:val="404040" w:themeColor="text1" w:themeTint="BF"/>
                </w:rPr>
                <w:t>-</w:t>
              </w:r>
            </w:ins>
          </w:p>
        </w:tc>
        <w:tc>
          <w:tcPr>
            <w:tcW w:w="1346" w:type="dxa"/>
            <w:vAlign w:val="center"/>
          </w:tcPr>
          <w:p w14:paraId="12847C6B" w14:textId="35E8F2FE" w:rsidR="001B0B0E" w:rsidRPr="00C7799C" w:rsidRDefault="001B0B0E" w:rsidP="00CC2D98">
            <w:pPr>
              <w:spacing w:after="0"/>
              <w:jc w:val="center"/>
              <w:rPr>
                <w:rFonts w:ascii="Century Gothic" w:hAnsi="Century Gothic"/>
                <w:color w:val="404040" w:themeColor="text1" w:themeTint="BF"/>
              </w:rPr>
            </w:pPr>
            <w:del w:id="229" w:author="Author">
              <w:r w:rsidRPr="00C7799C" w:rsidDel="003D1811">
                <w:rPr>
                  <w:rFonts w:ascii="Century Gothic" w:hAnsi="Century Gothic"/>
                  <w:color w:val="404040" w:themeColor="text1" w:themeTint="BF"/>
                </w:rPr>
                <w:delText>X</w:delText>
              </w:r>
            </w:del>
            <w:ins w:id="230" w:author="Author">
              <w:del w:id="231" w:author="Author">
                <w:r w:rsidDel="003D1811">
                  <w:rPr>
                    <w:rFonts w:ascii="Century Gothic" w:hAnsi="Century Gothic"/>
                    <w:color w:val="404040" w:themeColor="text1" w:themeTint="BF"/>
                  </w:rPr>
                  <w:delText>-</w:delText>
                </w:r>
              </w:del>
            </w:ins>
          </w:p>
        </w:tc>
        <w:tc>
          <w:tcPr>
            <w:tcW w:w="1493" w:type="dxa"/>
            <w:shd w:val="clear" w:color="auto" w:fill="auto"/>
            <w:vAlign w:val="center"/>
          </w:tcPr>
          <w:p w14:paraId="4F928AC9" w14:textId="2AE251BF" w:rsidR="001B0B0E" w:rsidRPr="00C7799C" w:rsidRDefault="001B0B0E" w:rsidP="00A72934">
            <w:pPr>
              <w:spacing w:after="0"/>
              <w:ind w:left="86" w:hanging="86"/>
              <w:jc w:val="center"/>
              <w:rPr>
                <w:rFonts w:ascii="Century Gothic" w:hAnsi="Century Gothic"/>
                <w:color w:val="404040" w:themeColor="text1" w:themeTint="BF"/>
              </w:rPr>
            </w:pPr>
            <w:r w:rsidRPr="00C7799C">
              <w:rPr>
                <w:rFonts w:ascii="Century Gothic" w:hAnsi="Century Gothic"/>
                <w:color w:val="404040" w:themeColor="text1" w:themeTint="BF"/>
              </w:rPr>
              <w:t>-</w:t>
            </w:r>
          </w:p>
        </w:tc>
      </w:tr>
    </w:tbl>
    <w:p w14:paraId="7EC36A9B" w14:textId="22D6C07A" w:rsidR="00E31152" w:rsidRPr="00187897" w:rsidRDefault="00DC256F" w:rsidP="00BF7B05">
      <w:pPr>
        <w:pStyle w:val="Heading3"/>
        <w:spacing w:after="240"/>
        <w:rPr>
          <w:rFonts w:ascii="Century Gothic" w:hAnsi="Century Gothic"/>
        </w:rPr>
      </w:pPr>
      <w:bookmarkStart w:id="232" w:name="_Ref490656892"/>
      <w:bookmarkEnd w:id="209"/>
      <w:r w:rsidRPr="00187897">
        <w:rPr>
          <w:rFonts w:ascii="Century Gothic" w:hAnsi="Century Gothic"/>
        </w:rPr>
        <w:t xml:space="preserve">Exit service </w:t>
      </w:r>
      <w:bookmarkStart w:id="233" w:name="_Hlk527975360"/>
      <w:r w:rsidR="004F1646" w:rsidRPr="00187897">
        <w:rPr>
          <w:rFonts w:ascii="Century Gothic" w:hAnsi="Century Gothic"/>
        </w:rPr>
        <w:t xml:space="preserve">and </w:t>
      </w:r>
      <w:r w:rsidR="00244663" w:rsidRPr="00187897">
        <w:rPr>
          <w:rFonts w:ascii="Century Gothic" w:hAnsi="Century Gothic"/>
        </w:rPr>
        <w:t>entry</w:t>
      </w:r>
      <w:r w:rsidR="004F1646" w:rsidRPr="00187897">
        <w:rPr>
          <w:rFonts w:ascii="Century Gothic" w:hAnsi="Century Gothic"/>
        </w:rPr>
        <w:t xml:space="preserve"> service offer </w:t>
      </w:r>
      <w:bookmarkEnd w:id="233"/>
      <w:r w:rsidRPr="00187897">
        <w:rPr>
          <w:rFonts w:ascii="Century Gothic" w:hAnsi="Century Gothic"/>
        </w:rPr>
        <w:t xml:space="preserve">at a </w:t>
      </w:r>
      <w:bookmarkEnd w:id="232"/>
      <w:r w:rsidR="006235DC" w:rsidRPr="00187897">
        <w:rPr>
          <w:rFonts w:ascii="Century Gothic" w:hAnsi="Century Gothic"/>
        </w:rPr>
        <w:t>domestic point</w:t>
      </w:r>
    </w:p>
    <w:p w14:paraId="29DDC9A0" w14:textId="3A9322DA" w:rsidR="0003556C" w:rsidRDefault="00DC256F" w:rsidP="009059FE">
      <w:pPr>
        <w:rPr>
          <w:ins w:id="234" w:author="Author"/>
          <w:rFonts w:ascii="Century Gothic" w:hAnsi="Century Gothic"/>
          <w:color w:val="404040" w:themeColor="text1" w:themeTint="BF"/>
        </w:rPr>
      </w:pPr>
      <w:r w:rsidRPr="00C7799C">
        <w:rPr>
          <w:rFonts w:ascii="Century Gothic" w:hAnsi="Century Gothic"/>
          <w:color w:val="404040" w:themeColor="text1" w:themeTint="BF"/>
        </w:rPr>
        <w:t xml:space="preserve">For end user </w:t>
      </w:r>
      <w:r w:rsidR="006235DC" w:rsidRPr="00C7799C">
        <w:rPr>
          <w:rFonts w:ascii="Century Gothic" w:hAnsi="Century Gothic"/>
          <w:color w:val="404040" w:themeColor="text1" w:themeTint="BF"/>
        </w:rPr>
        <w:t>domestic point</w:t>
      </w:r>
      <w:r w:rsidRPr="00C7799C">
        <w:rPr>
          <w:rFonts w:ascii="Century Gothic" w:hAnsi="Century Gothic"/>
          <w:color w:val="404040" w:themeColor="text1" w:themeTint="BF"/>
        </w:rPr>
        <w:t>s</w:t>
      </w:r>
      <w:r w:rsidR="00047B80" w:rsidRPr="00C7799C">
        <w:rPr>
          <w:rFonts w:ascii="Century Gothic" w:hAnsi="Century Gothic"/>
          <w:color w:val="404040" w:themeColor="text1" w:themeTint="BF"/>
        </w:rPr>
        <w:t xml:space="preserve"> -</w:t>
      </w:r>
      <w:r w:rsidRPr="00C7799C">
        <w:rPr>
          <w:rFonts w:ascii="Century Gothic" w:hAnsi="Century Gothic"/>
          <w:color w:val="404040" w:themeColor="text1" w:themeTint="BF"/>
        </w:rPr>
        <w:t xml:space="preserve"> i.e. connection points between the Fluxys Belgium transmission grid and end users’ facilities</w:t>
      </w:r>
      <w:r w:rsidR="00047B80" w:rsidRPr="00C7799C">
        <w:rPr>
          <w:rFonts w:ascii="Century Gothic" w:hAnsi="Century Gothic"/>
          <w:color w:val="404040" w:themeColor="text1" w:themeTint="BF"/>
        </w:rPr>
        <w:t xml:space="preserve"> - </w:t>
      </w:r>
      <w:r w:rsidRPr="00C7799C">
        <w:rPr>
          <w:rFonts w:ascii="Century Gothic" w:hAnsi="Century Gothic"/>
          <w:color w:val="404040" w:themeColor="text1" w:themeTint="BF"/>
        </w:rPr>
        <w:t>exit service</w:t>
      </w:r>
      <w:del w:id="235" w:author="Author">
        <w:r w:rsidRPr="00C7799C" w:rsidDel="00CB2DF7">
          <w:rPr>
            <w:rFonts w:ascii="Century Gothic" w:hAnsi="Century Gothic"/>
            <w:color w:val="404040" w:themeColor="text1" w:themeTint="BF"/>
          </w:rPr>
          <w:delText>s</w:delText>
        </w:r>
      </w:del>
      <w:r w:rsidR="004F1646" w:rsidRPr="00C7799C">
        <w:rPr>
          <w:rFonts w:ascii="Century Gothic" w:hAnsi="Century Gothic"/>
          <w:color w:val="404040" w:themeColor="text1" w:themeTint="BF"/>
        </w:rPr>
        <w:t xml:space="preserve"> </w:t>
      </w:r>
      <w:del w:id="236" w:author="Author">
        <w:r w:rsidR="004F1646" w:rsidRPr="00C7799C" w:rsidDel="002E0D66">
          <w:rPr>
            <w:rFonts w:ascii="Century Gothic" w:hAnsi="Century Gothic"/>
            <w:color w:val="404040" w:themeColor="text1" w:themeTint="BF"/>
          </w:rPr>
          <w:delText xml:space="preserve">and/or </w:delText>
        </w:r>
        <w:r w:rsidR="00244663" w:rsidRPr="00C7799C" w:rsidDel="002E0D66">
          <w:rPr>
            <w:rFonts w:ascii="Century Gothic" w:hAnsi="Century Gothic"/>
            <w:color w:val="404040" w:themeColor="text1" w:themeTint="BF"/>
          </w:rPr>
          <w:delText xml:space="preserve">entry </w:delText>
        </w:r>
        <w:r w:rsidR="004F1646" w:rsidRPr="00C7799C" w:rsidDel="002E0D66">
          <w:rPr>
            <w:rFonts w:ascii="Century Gothic" w:hAnsi="Century Gothic"/>
            <w:color w:val="404040" w:themeColor="text1" w:themeTint="BF"/>
          </w:rPr>
          <w:delText xml:space="preserve"> services</w:delText>
        </w:r>
        <w:r w:rsidRPr="00C7799C" w:rsidDel="002E0D66">
          <w:rPr>
            <w:rFonts w:ascii="Century Gothic" w:hAnsi="Century Gothic"/>
            <w:color w:val="404040" w:themeColor="text1" w:themeTint="BF"/>
          </w:rPr>
          <w:delText xml:space="preserve"> </w:delText>
        </w:r>
        <w:r w:rsidRPr="00C7799C" w:rsidDel="00CB2DF7">
          <w:rPr>
            <w:rFonts w:ascii="Century Gothic" w:hAnsi="Century Gothic"/>
            <w:color w:val="404040" w:themeColor="text1" w:themeTint="BF"/>
          </w:rPr>
          <w:delText xml:space="preserve">have </w:delText>
        </w:r>
      </w:del>
      <w:ins w:id="237" w:author="Author">
        <w:r w:rsidR="00CB2DF7">
          <w:rPr>
            <w:rFonts w:ascii="Century Gothic" w:hAnsi="Century Gothic"/>
            <w:color w:val="404040" w:themeColor="text1" w:themeTint="BF"/>
          </w:rPr>
          <w:t>has</w:t>
        </w:r>
        <w:r w:rsidR="00CB2DF7" w:rsidRPr="00C7799C">
          <w:rPr>
            <w:rFonts w:ascii="Century Gothic" w:hAnsi="Century Gothic"/>
            <w:color w:val="404040" w:themeColor="text1" w:themeTint="BF"/>
          </w:rPr>
          <w:t xml:space="preserve"> </w:t>
        </w:r>
      </w:ins>
      <w:r w:rsidRPr="00C7799C">
        <w:rPr>
          <w:rFonts w:ascii="Century Gothic" w:hAnsi="Century Gothic"/>
          <w:color w:val="404040" w:themeColor="text1" w:themeTint="BF"/>
        </w:rPr>
        <w:t xml:space="preserve">to be subscribed by the </w:t>
      </w:r>
      <w:r w:rsidR="000275A0" w:rsidRPr="00C7799C">
        <w:rPr>
          <w:rFonts w:ascii="Century Gothic" w:hAnsi="Century Gothic"/>
          <w:color w:val="404040" w:themeColor="text1" w:themeTint="BF"/>
        </w:rPr>
        <w:t>network user</w:t>
      </w:r>
      <w:r w:rsidRPr="00C7799C">
        <w:rPr>
          <w:rFonts w:ascii="Century Gothic" w:hAnsi="Century Gothic"/>
          <w:color w:val="404040" w:themeColor="text1" w:themeTint="BF"/>
        </w:rPr>
        <w:t xml:space="preserve">. As long as firm exit </w:t>
      </w:r>
      <w:del w:id="238" w:author="Author">
        <w:r w:rsidR="004F1646" w:rsidRPr="00C7799C" w:rsidDel="009909EF">
          <w:rPr>
            <w:rFonts w:ascii="Century Gothic" w:hAnsi="Century Gothic"/>
            <w:color w:val="404040" w:themeColor="text1" w:themeTint="BF"/>
          </w:rPr>
          <w:delText xml:space="preserve">or </w:delText>
        </w:r>
        <w:r w:rsidR="00244663" w:rsidRPr="00C7799C" w:rsidDel="009909EF">
          <w:rPr>
            <w:rFonts w:ascii="Century Gothic" w:hAnsi="Century Gothic"/>
            <w:color w:val="404040" w:themeColor="text1" w:themeTint="BF"/>
          </w:rPr>
          <w:delText xml:space="preserve">entry </w:delText>
        </w:r>
        <w:r w:rsidR="004F1646" w:rsidRPr="00C7799C" w:rsidDel="009909EF">
          <w:rPr>
            <w:rFonts w:ascii="Century Gothic" w:hAnsi="Century Gothic"/>
            <w:color w:val="404040" w:themeColor="text1" w:themeTint="BF"/>
          </w:rPr>
          <w:delText xml:space="preserve"> </w:delText>
        </w:r>
      </w:del>
      <w:r w:rsidRPr="00C7799C">
        <w:rPr>
          <w:rFonts w:ascii="Century Gothic" w:hAnsi="Century Gothic"/>
          <w:color w:val="404040" w:themeColor="text1" w:themeTint="BF"/>
        </w:rPr>
        <w:t>service</w:t>
      </w:r>
      <w:del w:id="239" w:author="Author">
        <w:r w:rsidRPr="00C7799C" w:rsidDel="009909EF">
          <w:rPr>
            <w:rFonts w:ascii="Century Gothic" w:hAnsi="Century Gothic"/>
            <w:color w:val="404040" w:themeColor="text1" w:themeTint="BF"/>
          </w:rPr>
          <w:delText>s</w:delText>
        </w:r>
      </w:del>
      <w:r w:rsidRPr="00C7799C">
        <w:rPr>
          <w:rFonts w:ascii="Century Gothic" w:hAnsi="Century Gothic"/>
          <w:color w:val="404040" w:themeColor="text1" w:themeTint="BF"/>
        </w:rPr>
        <w:t xml:space="preserve"> </w:t>
      </w:r>
      <w:del w:id="240" w:author="Author">
        <w:r w:rsidRPr="00C7799C" w:rsidDel="009909EF">
          <w:rPr>
            <w:rFonts w:ascii="Century Gothic" w:hAnsi="Century Gothic"/>
            <w:color w:val="404040" w:themeColor="text1" w:themeTint="BF"/>
          </w:rPr>
          <w:delText xml:space="preserve">are </w:delText>
        </w:r>
      </w:del>
      <w:ins w:id="241" w:author="Author">
        <w:r w:rsidR="009909EF">
          <w:rPr>
            <w:rFonts w:ascii="Century Gothic" w:hAnsi="Century Gothic"/>
            <w:color w:val="404040" w:themeColor="text1" w:themeTint="BF"/>
          </w:rPr>
          <w:t>is</w:t>
        </w:r>
        <w:r w:rsidR="009909EF" w:rsidRPr="00C7799C">
          <w:rPr>
            <w:rFonts w:ascii="Century Gothic" w:hAnsi="Century Gothic"/>
            <w:color w:val="404040" w:themeColor="text1" w:themeTint="BF"/>
          </w:rPr>
          <w:t xml:space="preserve"> </w:t>
        </w:r>
      </w:ins>
      <w:r w:rsidRPr="00C7799C">
        <w:rPr>
          <w:rFonts w:ascii="Century Gothic" w:hAnsi="Century Gothic"/>
          <w:color w:val="404040" w:themeColor="text1" w:themeTint="BF"/>
        </w:rPr>
        <w:t xml:space="preserve">available at an end user </w:t>
      </w:r>
      <w:r w:rsidR="006235DC" w:rsidRPr="00C7799C">
        <w:rPr>
          <w:rFonts w:ascii="Century Gothic" w:hAnsi="Century Gothic"/>
          <w:color w:val="404040" w:themeColor="text1" w:themeTint="BF"/>
        </w:rPr>
        <w:t>domestic point</w:t>
      </w:r>
      <w:r w:rsidRPr="00C7799C">
        <w:rPr>
          <w:rFonts w:ascii="Century Gothic" w:hAnsi="Century Gothic"/>
          <w:color w:val="404040" w:themeColor="text1" w:themeTint="BF"/>
        </w:rPr>
        <w:t>, only firm exit</w:t>
      </w:r>
      <w:r w:rsidR="00047B80" w:rsidRPr="00C7799C">
        <w:rPr>
          <w:rFonts w:ascii="Century Gothic" w:hAnsi="Century Gothic"/>
          <w:color w:val="404040" w:themeColor="text1" w:themeTint="BF"/>
        </w:rPr>
        <w:t xml:space="preserve"> </w:t>
      </w:r>
      <w:del w:id="242" w:author="Author">
        <w:r w:rsidR="004F1646" w:rsidRPr="00C7799C" w:rsidDel="009909EF">
          <w:rPr>
            <w:rFonts w:ascii="Century Gothic" w:hAnsi="Century Gothic"/>
            <w:color w:val="404040" w:themeColor="text1" w:themeTint="BF"/>
          </w:rPr>
          <w:delText xml:space="preserve">or </w:delText>
        </w:r>
        <w:r w:rsidR="00047B80" w:rsidRPr="00C7799C" w:rsidDel="009909EF">
          <w:rPr>
            <w:rFonts w:ascii="Century Gothic" w:hAnsi="Century Gothic"/>
            <w:color w:val="404040" w:themeColor="text1" w:themeTint="BF"/>
          </w:rPr>
          <w:delText>entry</w:delText>
        </w:r>
        <w:r w:rsidR="004F1646" w:rsidRPr="00C7799C" w:rsidDel="009909EF">
          <w:rPr>
            <w:rFonts w:ascii="Century Gothic" w:hAnsi="Century Gothic"/>
            <w:color w:val="404040" w:themeColor="text1" w:themeTint="BF"/>
          </w:rPr>
          <w:delText xml:space="preserve"> </w:delText>
        </w:r>
      </w:del>
      <w:r w:rsidRPr="00C7799C">
        <w:rPr>
          <w:rFonts w:ascii="Century Gothic" w:hAnsi="Century Gothic"/>
          <w:color w:val="404040" w:themeColor="text1" w:themeTint="BF"/>
        </w:rPr>
        <w:t>transmission service</w:t>
      </w:r>
      <w:del w:id="243" w:author="Author">
        <w:r w:rsidRPr="00C7799C" w:rsidDel="009909EF">
          <w:rPr>
            <w:rFonts w:ascii="Century Gothic" w:hAnsi="Century Gothic"/>
            <w:color w:val="404040" w:themeColor="text1" w:themeTint="BF"/>
          </w:rPr>
          <w:delText>s</w:delText>
        </w:r>
      </w:del>
      <w:r w:rsidRPr="00C7799C">
        <w:rPr>
          <w:rFonts w:ascii="Century Gothic" w:hAnsi="Century Gothic"/>
          <w:color w:val="404040" w:themeColor="text1" w:themeTint="BF"/>
        </w:rPr>
        <w:t xml:space="preserve"> </w:t>
      </w:r>
      <w:del w:id="244" w:author="Author">
        <w:r w:rsidRPr="00C7799C" w:rsidDel="009909EF">
          <w:rPr>
            <w:rFonts w:ascii="Century Gothic" w:hAnsi="Century Gothic"/>
            <w:color w:val="404040" w:themeColor="text1" w:themeTint="BF"/>
          </w:rPr>
          <w:delText xml:space="preserve">are </w:delText>
        </w:r>
      </w:del>
      <w:ins w:id="245" w:author="Author">
        <w:r w:rsidR="009909EF">
          <w:rPr>
            <w:rFonts w:ascii="Century Gothic" w:hAnsi="Century Gothic"/>
            <w:color w:val="404040" w:themeColor="text1" w:themeTint="BF"/>
          </w:rPr>
          <w:t>is</w:t>
        </w:r>
        <w:r w:rsidR="009909EF" w:rsidRPr="00C7799C">
          <w:rPr>
            <w:rFonts w:ascii="Century Gothic" w:hAnsi="Century Gothic"/>
            <w:color w:val="404040" w:themeColor="text1" w:themeTint="BF"/>
          </w:rPr>
          <w:t xml:space="preserve"> </w:t>
        </w:r>
      </w:ins>
      <w:r w:rsidRPr="00C7799C">
        <w:rPr>
          <w:rFonts w:ascii="Century Gothic" w:hAnsi="Century Gothic"/>
          <w:color w:val="404040" w:themeColor="text1" w:themeTint="BF"/>
        </w:rPr>
        <w:t xml:space="preserve">offered, which </w:t>
      </w:r>
      <w:del w:id="246" w:author="Author">
        <w:r w:rsidRPr="00C7799C" w:rsidDel="009909EF">
          <w:rPr>
            <w:rFonts w:ascii="Century Gothic" w:hAnsi="Century Gothic"/>
            <w:color w:val="404040" w:themeColor="text1" w:themeTint="BF"/>
          </w:rPr>
          <w:delText xml:space="preserve">are </w:delText>
        </w:r>
      </w:del>
      <w:ins w:id="247" w:author="Author">
        <w:r w:rsidR="009909EF">
          <w:rPr>
            <w:rFonts w:ascii="Century Gothic" w:hAnsi="Century Gothic"/>
            <w:color w:val="404040" w:themeColor="text1" w:themeTint="BF"/>
          </w:rPr>
          <w:t>is</w:t>
        </w:r>
        <w:r w:rsidR="009909EF" w:rsidRPr="00C7799C">
          <w:rPr>
            <w:rFonts w:ascii="Century Gothic" w:hAnsi="Century Gothic"/>
            <w:color w:val="404040" w:themeColor="text1" w:themeTint="BF"/>
          </w:rPr>
          <w:t xml:space="preserve"> </w:t>
        </w:r>
      </w:ins>
      <w:r w:rsidRPr="00C7799C">
        <w:rPr>
          <w:rFonts w:ascii="Century Gothic" w:hAnsi="Century Gothic"/>
          <w:color w:val="404040" w:themeColor="text1" w:themeTint="BF"/>
        </w:rPr>
        <w:t xml:space="preserve">allocated as requested. </w:t>
      </w:r>
      <w:del w:id="248" w:author="Author">
        <w:r w:rsidRPr="00C7799C" w:rsidDel="00CB2DF7">
          <w:rPr>
            <w:rFonts w:ascii="Century Gothic" w:hAnsi="Century Gothic"/>
            <w:color w:val="404040" w:themeColor="text1" w:themeTint="BF"/>
          </w:rPr>
          <w:delText xml:space="preserve">These </w:delText>
        </w:r>
      </w:del>
      <w:ins w:id="249" w:author="Author">
        <w:r w:rsidR="00CB2DF7">
          <w:rPr>
            <w:rFonts w:ascii="Century Gothic" w:hAnsi="Century Gothic"/>
            <w:color w:val="404040" w:themeColor="text1" w:themeTint="BF"/>
          </w:rPr>
          <w:t>This</w:t>
        </w:r>
        <w:r w:rsidR="00CB2DF7" w:rsidRPr="00C7799C">
          <w:rPr>
            <w:rFonts w:ascii="Century Gothic" w:hAnsi="Century Gothic"/>
            <w:color w:val="404040" w:themeColor="text1" w:themeTint="BF"/>
          </w:rPr>
          <w:t xml:space="preserve"> </w:t>
        </w:r>
      </w:ins>
      <w:r w:rsidRPr="00C7799C">
        <w:rPr>
          <w:rFonts w:ascii="Century Gothic" w:hAnsi="Century Gothic"/>
          <w:color w:val="404040" w:themeColor="text1" w:themeTint="BF"/>
        </w:rPr>
        <w:t>service</w:t>
      </w:r>
      <w:del w:id="250" w:author="Author">
        <w:r w:rsidRPr="00C7799C" w:rsidDel="00CB2DF7">
          <w:rPr>
            <w:rFonts w:ascii="Century Gothic" w:hAnsi="Century Gothic"/>
            <w:color w:val="404040" w:themeColor="text1" w:themeTint="BF"/>
          </w:rPr>
          <w:delText>s</w:delText>
        </w:r>
      </w:del>
      <w:r w:rsidRPr="00C7799C">
        <w:rPr>
          <w:rFonts w:ascii="Century Gothic" w:hAnsi="Century Gothic"/>
          <w:color w:val="404040" w:themeColor="text1" w:themeTint="BF"/>
        </w:rPr>
        <w:t xml:space="preserve"> </w:t>
      </w:r>
      <w:del w:id="251" w:author="Author">
        <w:r w:rsidRPr="00C7799C" w:rsidDel="00CB2DF7">
          <w:rPr>
            <w:rFonts w:ascii="Century Gothic" w:hAnsi="Century Gothic"/>
            <w:color w:val="404040" w:themeColor="text1" w:themeTint="BF"/>
          </w:rPr>
          <w:delText xml:space="preserve">are </w:delText>
        </w:r>
      </w:del>
      <w:ins w:id="252" w:author="Author">
        <w:r w:rsidR="00CB2DF7">
          <w:rPr>
            <w:rFonts w:ascii="Century Gothic" w:hAnsi="Century Gothic"/>
            <w:color w:val="404040" w:themeColor="text1" w:themeTint="BF"/>
          </w:rPr>
          <w:t>is</w:t>
        </w:r>
        <w:r w:rsidR="00CB2DF7" w:rsidRPr="00C7799C">
          <w:rPr>
            <w:rFonts w:ascii="Century Gothic" w:hAnsi="Century Gothic"/>
            <w:color w:val="404040" w:themeColor="text1" w:themeTint="BF"/>
          </w:rPr>
          <w:t xml:space="preserve"> </w:t>
        </w:r>
      </w:ins>
      <w:r w:rsidRPr="00C7799C">
        <w:rPr>
          <w:rFonts w:ascii="Century Gothic" w:hAnsi="Century Gothic"/>
          <w:color w:val="404040" w:themeColor="text1" w:themeTint="BF"/>
        </w:rPr>
        <w:t xml:space="preserve">offered with high pressure, and </w:t>
      </w:r>
      <w:r w:rsidR="00AB7A5B" w:rsidRPr="00C7799C">
        <w:rPr>
          <w:rFonts w:ascii="Century Gothic" w:hAnsi="Century Gothic"/>
          <w:color w:val="404040" w:themeColor="text1" w:themeTint="BF"/>
        </w:rPr>
        <w:t xml:space="preserve">PS </w:t>
      </w:r>
      <w:r w:rsidRPr="00C7799C">
        <w:rPr>
          <w:rFonts w:ascii="Century Gothic" w:hAnsi="Century Gothic"/>
          <w:color w:val="404040" w:themeColor="text1" w:themeTint="BF"/>
        </w:rPr>
        <w:t>(</w:t>
      </w:r>
      <w:r w:rsidR="000952E5" w:rsidRPr="00C7799C">
        <w:rPr>
          <w:rFonts w:ascii="Century Gothic" w:hAnsi="Century Gothic"/>
          <w:color w:val="404040" w:themeColor="text1" w:themeTint="BF"/>
        </w:rPr>
        <w:t>press</w:t>
      </w:r>
      <w:r w:rsidR="00C464B8" w:rsidRPr="00C7799C">
        <w:rPr>
          <w:rFonts w:ascii="Century Gothic" w:hAnsi="Century Gothic"/>
          <w:color w:val="404040" w:themeColor="text1" w:themeTint="BF"/>
        </w:rPr>
        <w:t>ure</w:t>
      </w:r>
      <w:r w:rsidRPr="00C7799C">
        <w:rPr>
          <w:rFonts w:ascii="Century Gothic" w:hAnsi="Century Gothic"/>
          <w:color w:val="404040" w:themeColor="text1" w:themeTint="BF"/>
        </w:rPr>
        <w:t xml:space="preserve"> </w:t>
      </w:r>
      <w:r w:rsidR="00B8542D" w:rsidRPr="00C7799C">
        <w:rPr>
          <w:rFonts w:ascii="Century Gothic" w:hAnsi="Century Gothic"/>
          <w:color w:val="404040" w:themeColor="text1" w:themeTint="BF"/>
        </w:rPr>
        <w:t xml:space="preserve">service </w:t>
      </w:r>
      <w:r w:rsidRPr="00C7799C">
        <w:rPr>
          <w:rFonts w:ascii="Century Gothic" w:hAnsi="Century Gothic"/>
          <w:color w:val="404040" w:themeColor="text1" w:themeTint="BF"/>
        </w:rPr>
        <w:t xml:space="preserve">at </w:t>
      </w:r>
      <w:r w:rsidR="006235DC" w:rsidRPr="00C7799C">
        <w:rPr>
          <w:rFonts w:ascii="Century Gothic" w:hAnsi="Century Gothic"/>
          <w:color w:val="404040" w:themeColor="text1" w:themeTint="BF"/>
        </w:rPr>
        <w:t>domestic point</w:t>
      </w:r>
      <w:r w:rsidRPr="00C7799C">
        <w:rPr>
          <w:rFonts w:ascii="Century Gothic" w:hAnsi="Century Gothic"/>
          <w:color w:val="404040" w:themeColor="text1" w:themeTint="BF"/>
        </w:rPr>
        <w:t xml:space="preserve">) parameters, if applicable, taking into account the physical characteristics of the end user </w:t>
      </w:r>
      <w:r w:rsidR="006235DC" w:rsidRPr="00C7799C">
        <w:rPr>
          <w:rFonts w:ascii="Century Gothic" w:hAnsi="Century Gothic"/>
          <w:color w:val="404040" w:themeColor="text1" w:themeTint="BF"/>
        </w:rPr>
        <w:t>domestic point</w:t>
      </w:r>
      <w:r w:rsidRPr="00C7799C">
        <w:rPr>
          <w:rFonts w:ascii="Century Gothic" w:hAnsi="Century Gothic"/>
          <w:color w:val="404040" w:themeColor="text1" w:themeTint="BF"/>
        </w:rPr>
        <w:t>. For more details on those services, please refer to Section</w:t>
      </w:r>
      <w:r w:rsidR="00E01632" w:rsidRPr="00C7799C">
        <w:rPr>
          <w:rFonts w:ascii="Century Gothic" w:hAnsi="Century Gothic"/>
          <w:color w:val="404040" w:themeColor="text1" w:themeTint="BF"/>
        </w:rPr>
        <w:t xml:space="preserve"> </w:t>
      </w:r>
      <w:r w:rsidR="00B151E1" w:rsidRPr="00C7799C">
        <w:rPr>
          <w:rFonts w:ascii="Century Gothic" w:hAnsi="Century Gothic"/>
          <w:color w:val="404040" w:themeColor="text1" w:themeTint="BF"/>
        </w:rPr>
        <w:fldChar w:fldCharType="begin"/>
      </w:r>
      <w:r w:rsidR="00B151E1" w:rsidRPr="00C7799C">
        <w:rPr>
          <w:rFonts w:ascii="Century Gothic" w:hAnsi="Century Gothic"/>
          <w:color w:val="404040" w:themeColor="text1" w:themeTint="BF"/>
        </w:rPr>
        <w:instrText xml:space="preserve"> REF _Ref418672745 \r \h  \* MERGEFORMAT </w:instrText>
      </w:r>
      <w:r w:rsidR="00B151E1" w:rsidRPr="00C7799C">
        <w:rPr>
          <w:rFonts w:ascii="Century Gothic" w:hAnsi="Century Gothic"/>
          <w:color w:val="404040" w:themeColor="text1" w:themeTint="BF"/>
        </w:rPr>
      </w:r>
      <w:r w:rsidR="00B151E1" w:rsidRPr="00C7799C">
        <w:rPr>
          <w:rFonts w:ascii="Century Gothic" w:hAnsi="Century Gothic"/>
          <w:color w:val="404040" w:themeColor="text1" w:themeTint="BF"/>
        </w:rPr>
        <w:fldChar w:fldCharType="separate"/>
      </w:r>
      <w:r w:rsidR="00B00780" w:rsidRPr="00B00780">
        <w:rPr>
          <w:rFonts w:ascii="Century Gothic" w:hAnsi="Century Gothic"/>
          <w:color w:val="404040" w:themeColor="text1" w:themeTint="BF"/>
          <w:lang w:val="en-US"/>
        </w:rPr>
        <w:t>3.2.4</w:t>
      </w:r>
      <w:r w:rsidR="00B151E1" w:rsidRPr="00C7799C">
        <w:rPr>
          <w:rFonts w:ascii="Century Gothic" w:hAnsi="Century Gothic"/>
          <w:color w:val="404040" w:themeColor="text1" w:themeTint="BF"/>
        </w:rPr>
        <w:fldChar w:fldCharType="end"/>
      </w:r>
      <w:r w:rsidR="00615532" w:rsidRPr="00C7799C">
        <w:rPr>
          <w:rFonts w:ascii="Century Gothic" w:hAnsi="Century Gothic"/>
          <w:color w:val="404040" w:themeColor="text1" w:themeTint="BF"/>
        </w:rPr>
        <w:t>.</w:t>
      </w:r>
    </w:p>
    <w:p w14:paraId="38CFBBC6" w14:textId="576749D7" w:rsidR="00CB2DF7" w:rsidRPr="00C7799C" w:rsidRDefault="00CB2DF7" w:rsidP="009059FE">
      <w:pPr>
        <w:rPr>
          <w:rFonts w:ascii="Century Gothic" w:hAnsi="Century Gothic"/>
          <w:color w:val="404040" w:themeColor="text1" w:themeTint="BF"/>
        </w:rPr>
      </w:pPr>
      <w:ins w:id="253" w:author="Author">
        <w:r w:rsidRPr="00C7799C">
          <w:rPr>
            <w:rFonts w:ascii="Century Gothic" w:hAnsi="Century Gothic"/>
            <w:color w:val="404040" w:themeColor="text1" w:themeTint="BF"/>
          </w:rPr>
          <w:t xml:space="preserve">For </w:t>
        </w:r>
        <w:r>
          <w:rPr>
            <w:rFonts w:ascii="Century Gothic" w:hAnsi="Century Gothic"/>
            <w:color w:val="404040" w:themeColor="text1" w:themeTint="BF"/>
          </w:rPr>
          <w:t>domestic</w:t>
        </w:r>
        <w:r w:rsidRPr="00C7799C">
          <w:rPr>
            <w:rFonts w:ascii="Century Gothic" w:hAnsi="Century Gothic"/>
            <w:color w:val="404040" w:themeColor="text1" w:themeTint="BF"/>
          </w:rPr>
          <w:t xml:space="preserve"> points </w:t>
        </w:r>
        <w:r>
          <w:rPr>
            <w:rFonts w:ascii="Century Gothic" w:hAnsi="Century Gothic"/>
            <w:color w:val="404040" w:themeColor="text1" w:themeTint="BF"/>
          </w:rPr>
          <w:t xml:space="preserve">for injection </w:t>
        </w:r>
        <w:r w:rsidRPr="00C7799C">
          <w:rPr>
            <w:rFonts w:ascii="Century Gothic" w:hAnsi="Century Gothic"/>
            <w:color w:val="404040" w:themeColor="text1" w:themeTint="BF"/>
          </w:rPr>
          <w:t xml:space="preserve">- i.e. connection points between the Fluxys Belgium transmission grid and </w:t>
        </w:r>
        <w:r>
          <w:rPr>
            <w:rFonts w:ascii="Century Gothic" w:hAnsi="Century Gothic"/>
            <w:color w:val="404040" w:themeColor="text1" w:themeTint="BF"/>
          </w:rPr>
          <w:t>local producer’s</w:t>
        </w:r>
        <w:r w:rsidRPr="00C7799C">
          <w:rPr>
            <w:rFonts w:ascii="Century Gothic" w:hAnsi="Century Gothic"/>
            <w:color w:val="404040" w:themeColor="text1" w:themeTint="BF"/>
          </w:rPr>
          <w:t xml:space="preserve"> facilities - </w:t>
        </w:r>
        <w:r>
          <w:rPr>
            <w:rFonts w:ascii="Century Gothic" w:hAnsi="Century Gothic"/>
            <w:color w:val="404040" w:themeColor="text1" w:themeTint="BF"/>
          </w:rPr>
          <w:t>entry</w:t>
        </w:r>
        <w:r w:rsidRPr="00C7799C">
          <w:rPr>
            <w:rFonts w:ascii="Century Gothic" w:hAnsi="Century Gothic"/>
            <w:color w:val="404040" w:themeColor="text1" w:themeTint="BF"/>
          </w:rPr>
          <w:t xml:space="preserve"> service </w:t>
        </w:r>
        <w:r>
          <w:rPr>
            <w:rFonts w:ascii="Century Gothic" w:hAnsi="Century Gothic"/>
            <w:color w:val="404040" w:themeColor="text1" w:themeTint="BF"/>
          </w:rPr>
          <w:t>has</w:t>
        </w:r>
        <w:r w:rsidRPr="00C7799C">
          <w:rPr>
            <w:rFonts w:ascii="Century Gothic" w:hAnsi="Century Gothic"/>
            <w:color w:val="404040" w:themeColor="text1" w:themeTint="BF"/>
          </w:rPr>
          <w:t xml:space="preserve"> to be subscribed by the network user. As long as firm </w:t>
        </w:r>
        <w:r>
          <w:rPr>
            <w:rFonts w:ascii="Century Gothic" w:hAnsi="Century Gothic"/>
            <w:color w:val="404040" w:themeColor="text1" w:themeTint="BF"/>
          </w:rPr>
          <w:t>entry</w:t>
        </w:r>
        <w:r w:rsidRPr="00C7799C">
          <w:rPr>
            <w:rFonts w:ascii="Century Gothic" w:hAnsi="Century Gothic"/>
            <w:color w:val="404040" w:themeColor="text1" w:themeTint="BF"/>
          </w:rPr>
          <w:t xml:space="preserve"> service </w:t>
        </w:r>
        <w:r>
          <w:rPr>
            <w:rFonts w:ascii="Century Gothic" w:hAnsi="Century Gothic"/>
            <w:color w:val="404040" w:themeColor="text1" w:themeTint="BF"/>
          </w:rPr>
          <w:t>is</w:t>
        </w:r>
        <w:r w:rsidRPr="00C7799C">
          <w:rPr>
            <w:rFonts w:ascii="Century Gothic" w:hAnsi="Century Gothic"/>
            <w:color w:val="404040" w:themeColor="text1" w:themeTint="BF"/>
          </w:rPr>
          <w:t xml:space="preserve"> available at </w:t>
        </w:r>
        <w:r>
          <w:rPr>
            <w:rFonts w:ascii="Century Gothic" w:hAnsi="Century Gothic"/>
            <w:color w:val="404040" w:themeColor="text1" w:themeTint="BF"/>
          </w:rPr>
          <w:t>a domestic point for injection</w:t>
        </w:r>
        <w:r w:rsidRPr="00C7799C">
          <w:rPr>
            <w:rFonts w:ascii="Century Gothic" w:hAnsi="Century Gothic"/>
            <w:color w:val="404040" w:themeColor="text1" w:themeTint="BF"/>
          </w:rPr>
          <w:t xml:space="preserve">, only firm </w:t>
        </w:r>
        <w:r>
          <w:rPr>
            <w:rFonts w:ascii="Century Gothic" w:hAnsi="Century Gothic"/>
            <w:color w:val="404040" w:themeColor="text1" w:themeTint="BF"/>
          </w:rPr>
          <w:t>entry</w:t>
        </w:r>
        <w:r w:rsidRPr="00C7799C">
          <w:rPr>
            <w:rFonts w:ascii="Century Gothic" w:hAnsi="Century Gothic"/>
            <w:color w:val="404040" w:themeColor="text1" w:themeTint="BF"/>
          </w:rPr>
          <w:t xml:space="preserve"> transmission service </w:t>
        </w:r>
        <w:r>
          <w:rPr>
            <w:rFonts w:ascii="Century Gothic" w:hAnsi="Century Gothic"/>
            <w:color w:val="404040" w:themeColor="text1" w:themeTint="BF"/>
          </w:rPr>
          <w:t>is</w:t>
        </w:r>
        <w:r w:rsidRPr="00C7799C">
          <w:rPr>
            <w:rFonts w:ascii="Century Gothic" w:hAnsi="Century Gothic"/>
            <w:color w:val="404040" w:themeColor="text1" w:themeTint="BF"/>
          </w:rPr>
          <w:t xml:space="preserve"> offered, which </w:t>
        </w:r>
        <w:r>
          <w:rPr>
            <w:rFonts w:ascii="Century Gothic" w:hAnsi="Century Gothic"/>
            <w:color w:val="404040" w:themeColor="text1" w:themeTint="BF"/>
          </w:rPr>
          <w:t>is</w:t>
        </w:r>
        <w:r w:rsidRPr="00C7799C">
          <w:rPr>
            <w:rFonts w:ascii="Century Gothic" w:hAnsi="Century Gothic"/>
            <w:color w:val="404040" w:themeColor="text1" w:themeTint="BF"/>
          </w:rPr>
          <w:t xml:space="preserve"> allocated as requested. </w:t>
        </w:r>
        <w:r>
          <w:rPr>
            <w:rFonts w:ascii="Century Gothic" w:hAnsi="Century Gothic"/>
            <w:color w:val="404040" w:themeColor="text1" w:themeTint="BF"/>
          </w:rPr>
          <w:t>This</w:t>
        </w:r>
        <w:r w:rsidRPr="00C7799C">
          <w:rPr>
            <w:rFonts w:ascii="Century Gothic" w:hAnsi="Century Gothic"/>
            <w:color w:val="404040" w:themeColor="text1" w:themeTint="BF"/>
          </w:rPr>
          <w:t xml:space="preserve"> service </w:t>
        </w:r>
        <w:r>
          <w:rPr>
            <w:rFonts w:ascii="Century Gothic" w:hAnsi="Century Gothic"/>
            <w:color w:val="404040" w:themeColor="text1" w:themeTint="BF"/>
          </w:rPr>
          <w:t>is</w:t>
        </w:r>
        <w:r w:rsidRPr="00C7799C">
          <w:rPr>
            <w:rFonts w:ascii="Century Gothic" w:hAnsi="Century Gothic"/>
            <w:color w:val="404040" w:themeColor="text1" w:themeTint="BF"/>
          </w:rPr>
          <w:t xml:space="preserve"> offered with </w:t>
        </w:r>
        <w:r>
          <w:rPr>
            <w:rFonts w:ascii="Century Gothic" w:hAnsi="Century Gothic"/>
            <w:color w:val="404040" w:themeColor="text1" w:themeTint="BF"/>
          </w:rPr>
          <w:t>the</w:t>
        </w:r>
        <w:r w:rsidRPr="00C7799C">
          <w:rPr>
            <w:rFonts w:ascii="Century Gothic" w:hAnsi="Century Gothic"/>
            <w:color w:val="404040" w:themeColor="text1" w:themeTint="BF"/>
          </w:rPr>
          <w:t xml:space="preserve"> PS (pressure service at domestic point)</w:t>
        </w:r>
        <w:r>
          <w:rPr>
            <w:rFonts w:ascii="Century Gothic" w:hAnsi="Century Gothic"/>
            <w:color w:val="404040" w:themeColor="text1" w:themeTint="BF"/>
          </w:rPr>
          <w:t xml:space="preserve"> and QC2HS (quality conversion to H service)</w:t>
        </w:r>
        <w:r w:rsidRPr="00C7799C">
          <w:rPr>
            <w:rFonts w:ascii="Century Gothic" w:hAnsi="Century Gothic"/>
            <w:color w:val="404040" w:themeColor="text1" w:themeTint="BF"/>
          </w:rPr>
          <w:t xml:space="preserve"> parameter</w:t>
        </w:r>
        <w:r>
          <w:rPr>
            <w:rFonts w:ascii="Century Gothic" w:hAnsi="Century Gothic"/>
            <w:color w:val="404040" w:themeColor="text1" w:themeTint="BF"/>
          </w:rPr>
          <w:t>s</w:t>
        </w:r>
        <w:r w:rsidRPr="00C7799C">
          <w:rPr>
            <w:rFonts w:ascii="Century Gothic" w:hAnsi="Century Gothic"/>
            <w:color w:val="404040" w:themeColor="text1" w:themeTint="BF"/>
          </w:rPr>
          <w:t xml:space="preserve">, if applicable, taking into account the physical characteristics of the </w:t>
        </w:r>
        <w:r>
          <w:rPr>
            <w:rFonts w:ascii="Century Gothic" w:hAnsi="Century Gothic"/>
            <w:color w:val="404040" w:themeColor="text1" w:themeTint="BF"/>
          </w:rPr>
          <w:t>domestic point for injection</w:t>
        </w:r>
        <w:r w:rsidRPr="00C7799C">
          <w:rPr>
            <w:rFonts w:ascii="Century Gothic" w:hAnsi="Century Gothic"/>
            <w:color w:val="404040" w:themeColor="text1" w:themeTint="BF"/>
          </w:rPr>
          <w:t xml:space="preserve">. For more details on those services, please refer to Section </w:t>
        </w:r>
        <w:r w:rsidRPr="00C7799C">
          <w:rPr>
            <w:rFonts w:ascii="Century Gothic" w:hAnsi="Century Gothic"/>
            <w:color w:val="404040" w:themeColor="text1" w:themeTint="BF"/>
          </w:rPr>
          <w:fldChar w:fldCharType="begin"/>
        </w:r>
        <w:r w:rsidRPr="00C7799C">
          <w:rPr>
            <w:rFonts w:ascii="Century Gothic" w:hAnsi="Century Gothic"/>
            <w:color w:val="404040" w:themeColor="text1" w:themeTint="BF"/>
          </w:rPr>
          <w:instrText xml:space="preserve"> REF _Ref418672745 \r \h  \* MERGEFORMAT </w:instrText>
        </w:r>
      </w:ins>
      <w:r w:rsidRPr="00C7799C">
        <w:rPr>
          <w:rFonts w:ascii="Century Gothic" w:hAnsi="Century Gothic"/>
          <w:color w:val="404040" w:themeColor="text1" w:themeTint="BF"/>
        </w:rPr>
      </w:r>
      <w:ins w:id="254" w:author="Author">
        <w:r w:rsidRPr="00C7799C">
          <w:rPr>
            <w:rFonts w:ascii="Century Gothic" w:hAnsi="Century Gothic"/>
            <w:color w:val="404040" w:themeColor="text1" w:themeTint="BF"/>
          </w:rPr>
          <w:fldChar w:fldCharType="separate"/>
        </w:r>
        <w:r w:rsidRPr="00B00780">
          <w:rPr>
            <w:rFonts w:ascii="Century Gothic" w:hAnsi="Century Gothic"/>
            <w:color w:val="404040" w:themeColor="text1" w:themeTint="BF"/>
            <w:lang w:val="en-US"/>
          </w:rPr>
          <w:t>3.2.4</w:t>
        </w:r>
        <w:r w:rsidRPr="00C7799C">
          <w:rPr>
            <w:rFonts w:ascii="Century Gothic" w:hAnsi="Century Gothic"/>
            <w:color w:val="404040" w:themeColor="text1" w:themeTint="BF"/>
          </w:rPr>
          <w:fldChar w:fldCharType="end"/>
        </w:r>
        <w:r w:rsidRPr="00C7799C">
          <w:rPr>
            <w:rFonts w:ascii="Century Gothic" w:hAnsi="Century Gothic"/>
            <w:color w:val="404040" w:themeColor="text1" w:themeTint="BF"/>
          </w:rPr>
          <w:t>.</w:t>
        </w:r>
      </w:ins>
    </w:p>
    <w:p w14:paraId="7FFF6955" w14:textId="405F3BD4" w:rsidR="00F956B8" w:rsidRPr="00C7799C" w:rsidRDefault="00DC256F" w:rsidP="009059FE">
      <w:pPr>
        <w:rPr>
          <w:rFonts w:ascii="Century Gothic" w:hAnsi="Century Gothic"/>
          <w:color w:val="404040" w:themeColor="text1" w:themeTint="BF"/>
        </w:rPr>
      </w:pPr>
      <w:r w:rsidRPr="00C7799C">
        <w:rPr>
          <w:rFonts w:ascii="Century Gothic" w:hAnsi="Century Gothic"/>
          <w:color w:val="404040" w:themeColor="text1" w:themeTint="BF"/>
        </w:rPr>
        <w:t xml:space="preserve">If no (or no more) firm transmission services can be offered at an end user </w:t>
      </w:r>
      <w:r w:rsidR="006235DC" w:rsidRPr="00C7799C">
        <w:rPr>
          <w:rFonts w:ascii="Century Gothic" w:hAnsi="Century Gothic"/>
          <w:color w:val="404040" w:themeColor="text1" w:themeTint="BF"/>
        </w:rPr>
        <w:t>domestic point</w:t>
      </w:r>
      <w:ins w:id="255" w:author="Author">
        <w:r w:rsidR="002E0D66">
          <w:rPr>
            <w:rFonts w:ascii="Century Gothic" w:hAnsi="Century Gothic"/>
            <w:color w:val="404040" w:themeColor="text1" w:themeTint="BF"/>
          </w:rPr>
          <w:t xml:space="preserve"> or a domestic point for injection</w:t>
        </w:r>
      </w:ins>
      <w:r w:rsidRPr="00C7799C">
        <w:rPr>
          <w:rFonts w:ascii="Century Gothic" w:hAnsi="Century Gothic"/>
          <w:color w:val="404040" w:themeColor="text1" w:themeTint="BF"/>
        </w:rPr>
        <w:t>, interruptible transmission services can be offered upon consultation with, and agreement of, the end user</w:t>
      </w:r>
      <w:ins w:id="256" w:author="Author">
        <w:r w:rsidR="002E0D66">
          <w:rPr>
            <w:rFonts w:ascii="Century Gothic" w:hAnsi="Century Gothic"/>
            <w:color w:val="404040" w:themeColor="text1" w:themeTint="BF"/>
          </w:rPr>
          <w:t xml:space="preserve"> or the local producer</w:t>
        </w:r>
      </w:ins>
      <w:r w:rsidRPr="00C7799C">
        <w:rPr>
          <w:rFonts w:ascii="Century Gothic" w:hAnsi="Century Gothic"/>
          <w:color w:val="404040" w:themeColor="text1" w:themeTint="BF"/>
        </w:rPr>
        <w:t xml:space="preserve"> in question in accordance with the access code for transmission and the connection agreement. </w:t>
      </w:r>
    </w:p>
    <w:p w14:paraId="2D9FC4B4" w14:textId="154D4645" w:rsidR="00663828" w:rsidRPr="00C7799C" w:rsidRDefault="00DC256F" w:rsidP="009059FE">
      <w:pPr>
        <w:rPr>
          <w:rFonts w:ascii="Century Gothic" w:hAnsi="Century Gothic"/>
          <w:color w:val="404040" w:themeColor="text1" w:themeTint="BF"/>
        </w:rPr>
      </w:pPr>
      <w:r w:rsidRPr="00C7799C">
        <w:rPr>
          <w:rFonts w:ascii="Century Gothic" w:hAnsi="Century Gothic"/>
          <w:color w:val="404040" w:themeColor="text1" w:themeTint="BF"/>
        </w:rPr>
        <w:t>For domestic capacity to</w:t>
      </w:r>
      <w:r w:rsidR="00D7495F" w:rsidRPr="00C7799C">
        <w:rPr>
          <w:rFonts w:ascii="Century Gothic" w:hAnsi="Century Gothic"/>
          <w:color w:val="404040" w:themeColor="text1" w:themeTint="BF"/>
        </w:rPr>
        <w:t>/from</w:t>
      </w:r>
      <w:r w:rsidRPr="00C7799C">
        <w:rPr>
          <w:rFonts w:ascii="Century Gothic" w:hAnsi="Century Gothic"/>
          <w:color w:val="404040" w:themeColor="text1" w:themeTint="BF"/>
        </w:rPr>
        <w:t xml:space="preserve"> distribution networks, there is no explicit subscription of exit</w:t>
      </w:r>
      <w:r w:rsidR="00D7495F" w:rsidRPr="00C7799C">
        <w:rPr>
          <w:rFonts w:ascii="Century Gothic" w:hAnsi="Century Gothic"/>
          <w:color w:val="404040" w:themeColor="text1" w:themeTint="BF"/>
        </w:rPr>
        <w:t xml:space="preserve"> or </w:t>
      </w:r>
      <w:r w:rsidR="00244663" w:rsidRPr="00C7799C">
        <w:rPr>
          <w:rFonts w:ascii="Century Gothic" w:hAnsi="Century Gothic"/>
          <w:color w:val="404040" w:themeColor="text1" w:themeTint="BF"/>
        </w:rPr>
        <w:t xml:space="preserve">entry </w:t>
      </w:r>
      <w:r w:rsidRPr="00C7799C">
        <w:rPr>
          <w:rFonts w:ascii="Century Gothic" w:hAnsi="Century Gothic"/>
          <w:color w:val="404040" w:themeColor="text1" w:themeTint="BF"/>
        </w:rPr>
        <w:t xml:space="preserve">services by the </w:t>
      </w:r>
      <w:r w:rsidR="000275A0" w:rsidRPr="00C7799C">
        <w:rPr>
          <w:rFonts w:ascii="Century Gothic" w:hAnsi="Century Gothic"/>
          <w:color w:val="404040" w:themeColor="text1" w:themeTint="BF"/>
        </w:rPr>
        <w:t>network user</w:t>
      </w:r>
      <w:r w:rsidRPr="00C7799C">
        <w:rPr>
          <w:rFonts w:ascii="Century Gothic" w:hAnsi="Century Gothic"/>
          <w:color w:val="404040" w:themeColor="text1" w:themeTint="BF"/>
        </w:rPr>
        <w:t xml:space="preserve">. The peak capacity is calculated based on </w:t>
      </w:r>
      <w:r w:rsidRPr="00C7799C">
        <w:rPr>
          <w:rFonts w:ascii="Century Gothic" w:hAnsi="Century Gothic"/>
          <w:i/>
          <w:color w:val="404040" w:themeColor="text1" w:themeTint="BF"/>
        </w:rPr>
        <w:t>inter alia</w:t>
      </w:r>
      <w:r w:rsidRPr="00C7799C">
        <w:rPr>
          <w:rFonts w:ascii="Century Gothic" w:hAnsi="Century Gothic"/>
          <w:color w:val="404040" w:themeColor="text1" w:themeTint="BF"/>
        </w:rPr>
        <w:t xml:space="preserve"> the methodology agreed with the distribution network operators. Fluxys Belgium </w:t>
      </w:r>
      <w:r w:rsidR="0017691C" w:rsidRPr="00C7799C">
        <w:rPr>
          <w:rFonts w:ascii="Century Gothic" w:hAnsi="Century Gothic"/>
          <w:color w:val="404040" w:themeColor="text1" w:themeTint="BF"/>
        </w:rPr>
        <w:t xml:space="preserve">implicitly </w:t>
      </w:r>
      <w:r w:rsidRPr="00C7799C">
        <w:rPr>
          <w:rFonts w:ascii="Century Gothic" w:hAnsi="Century Gothic"/>
          <w:color w:val="404040" w:themeColor="text1" w:themeTint="BF"/>
        </w:rPr>
        <w:t xml:space="preserve">allocates this peak capacity on a monthly basis to </w:t>
      </w:r>
      <w:r w:rsidR="000275A0" w:rsidRPr="00C7799C">
        <w:rPr>
          <w:rFonts w:ascii="Century Gothic" w:hAnsi="Century Gothic"/>
          <w:color w:val="404040" w:themeColor="text1" w:themeTint="BF"/>
        </w:rPr>
        <w:t>network user</w:t>
      </w:r>
      <w:r w:rsidRPr="00C7799C">
        <w:rPr>
          <w:rFonts w:ascii="Century Gothic" w:hAnsi="Century Gothic"/>
          <w:color w:val="404040" w:themeColor="text1" w:themeTint="BF"/>
        </w:rPr>
        <w:t xml:space="preserve">s based on their market share of final customers </w:t>
      </w:r>
      <w:ins w:id="257" w:author="Author">
        <w:r w:rsidR="00C94EEC">
          <w:rPr>
            <w:rFonts w:ascii="Century Gothic" w:hAnsi="Century Gothic"/>
            <w:color w:val="404040" w:themeColor="text1" w:themeTint="BF"/>
          </w:rPr>
          <w:t xml:space="preserve">and local producers </w:t>
        </w:r>
      </w:ins>
      <w:r w:rsidRPr="00C7799C">
        <w:rPr>
          <w:rFonts w:ascii="Century Gothic" w:hAnsi="Century Gothic"/>
          <w:color w:val="404040" w:themeColor="text1" w:themeTint="BF"/>
        </w:rPr>
        <w:t xml:space="preserve">within each distribution network, taking into account the different </w:t>
      </w:r>
      <w:del w:id="258" w:author="Author">
        <w:r w:rsidR="007E733A" w:rsidRPr="00C7799C" w:rsidDel="002E0D66">
          <w:rPr>
            <w:rFonts w:ascii="Century Gothic" w:hAnsi="Century Gothic"/>
            <w:color w:val="404040" w:themeColor="text1" w:themeTint="BF"/>
          </w:rPr>
          <w:delText xml:space="preserve">local </w:delText>
        </w:r>
        <w:r w:rsidR="009B36BB" w:rsidRPr="00C7799C" w:rsidDel="002E0D66">
          <w:rPr>
            <w:rFonts w:ascii="Century Gothic" w:hAnsi="Century Gothic"/>
            <w:color w:val="404040" w:themeColor="text1" w:themeTint="BF"/>
          </w:rPr>
          <w:delText xml:space="preserve">producers and </w:delText>
        </w:r>
      </w:del>
      <w:r w:rsidRPr="00C7799C">
        <w:rPr>
          <w:rFonts w:ascii="Century Gothic" w:hAnsi="Century Gothic"/>
          <w:color w:val="404040" w:themeColor="text1" w:themeTint="BF"/>
        </w:rPr>
        <w:t xml:space="preserve">final customers profile segmentations. </w:t>
      </w:r>
    </w:p>
    <w:p w14:paraId="6549F984" w14:textId="521F0925" w:rsidR="00E31152" w:rsidRPr="00187897" w:rsidRDefault="00DC256F" w:rsidP="004B5683">
      <w:pPr>
        <w:pStyle w:val="Heading3"/>
        <w:spacing w:before="0" w:after="240"/>
        <w:rPr>
          <w:rFonts w:ascii="Century Gothic" w:hAnsi="Century Gothic"/>
        </w:rPr>
      </w:pPr>
      <w:r w:rsidRPr="00187897">
        <w:rPr>
          <w:rFonts w:ascii="Century Gothic" w:hAnsi="Century Gothic"/>
        </w:rPr>
        <w:t>Availability for use of each exit</w:t>
      </w:r>
      <w:r w:rsidR="00D7495F" w:rsidRPr="00187897">
        <w:rPr>
          <w:rFonts w:ascii="Century Gothic" w:hAnsi="Century Gothic"/>
        </w:rPr>
        <w:t xml:space="preserve"> or </w:t>
      </w:r>
      <w:r w:rsidR="00244663" w:rsidRPr="00187897">
        <w:rPr>
          <w:rFonts w:ascii="Century Gothic" w:hAnsi="Century Gothic"/>
        </w:rPr>
        <w:t>entry</w:t>
      </w:r>
      <w:r w:rsidRPr="00187897">
        <w:rPr>
          <w:rFonts w:ascii="Century Gothic" w:hAnsi="Century Gothic"/>
        </w:rPr>
        <w:t xml:space="preserve"> service</w:t>
      </w:r>
    </w:p>
    <w:p w14:paraId="61F62BC5" w14:textId="77777777" w:rsidR="00022A61" w:rsidRPr="00C7799C" w:rsidRDefault="00DC256F" w:rsidP="009059FE">
      <w:pPr>
        <w:rPr>
          <w:rFonts w:ascii="Century Gothic" w:hAnsi="Century Gothic"/>
          <w:color w:val="404040" w:themeColor="text1" w:themeTint="BF"/>
        </w:rPr>
      </w:pPr>
      <w:r w:rsidRPr="00C7799C">
        <w:rPr>
          <w:rFonts w:ascii="Century Gothic" w:hAnsi="Century Gothic"/>
          <w:color w:val="404040" w:themeColor="text1" w:themeTint="BF"/>
        </w:rPr>
        <w:t>Subscribed firm transmission services are,</w:t>
      </w:r>
      <w:r w:rsidRPr="00C7799C">
        <w:rPr>
          <w:rFonts w:ascii="Century Gothic" w:hAnsi="Century Gothic"/>
          <w:color w:val="404040" w:themeColor="text1" w:themeTint="BF"/>
          <w:szCs w:val="22"/>
        </w:rPr>
        <w:t xml:space="preserve"> </w:t>
      </w:r>
      <w:r w:rsidRPr="00C7799C">
        <w:rPr>
          <w:rFonts w:ascii="Century Gothic" w:hAnsi="Century Gothic"/>
          <w:color w:val="404040" w:themeColor="text1" w:themeTint="BF"/>
        </w:rPr>
        <w:t xml:space="preserve">subject to the terms and conditions of the standard transmission agreement, always usable under normal operating conditions. </w:t>
      </w:r>
    </w:p>
    <w:p w14:paraId="31BC1BF5" w14:textId="345B617B" w:rsidR="009155D0" w:rsidRDefault="00FF2CB3" w:rsidP="009059FE">
      <w:pPr>
        <w:rPr>
          <w:ins w:id="259" w:author="Author"/>
          <w:rFonts w:ascii="Century Gothic" w:hAnsi="Century Gothic"/>
          <w:color w:val="404040" w:themeColor="text1" w:themeTint="BF"/>
        </w:rPr>
      </w:pPr>
      <w:ins w:id="260" w:author="Author">
        <w:r>
          <w:rPr>
            <w:rFonts w:ascii="Century Gothic" w:hAnsi="Century Gothic"/>
            <w:color w:val="404040" w:themeColor="text1" w:themeTint="BF"/>
          </w:rPr>
          <w:t xml:space="preserve">Subscribed backhaul or conditional transmission services are </w:t>
        </w:r>
        <w:r w:rsidRPr="00C7799C">
          <w:rPr>
            <w:rFonts w:ascii="Century Gothic" w:hAnsi="Century Gothic"/>
            <w:color w:val="404040" w:themeColor="text1" w:themeTint="BF"/>
          </w:rPr>
          <w:t>,</w:t>
        </w:r>
        <w:r w:rsidRPr="00C7799C">
          <w:rPr>
            <w:rFonts w:ascii="Century Gothic" w:hAnsi="Century Gothic"/>
            <w:color w:val="404040" w:themeColor="text1" w:themeTint="BF"/>
            <w:szCs w:val="22"/>
          </w:rPr>
          <w:t xml:space="preserve"> </w:t>
        </w:r>
        <w:r w:rsidRPr="00C7799C">
          <w:rPr>
            <w:rFonts w:ascii="Century Gothic" w:hAnsi="Century Gothic"/>
            <w:color w:val="404040" w:themeColor="text1" w:themeTint="BF"/>
          </w:rPr>
          <w:t>subject to the terms and conditions of the standard transmission agreement, usable under normal operating conditions</w:t>
        </w:r>
        <w:r>
          <w:rPr>
            <w:rFonts w:ascii="Century Gothic" w:hAnsi="Century Gothic"/>
            <w:color w:val="404040" w:themeColor="text1" w:themeTint="BF"/>
          </w:rPr>
          <w:t xml:space="preserve"> and </w:t>
        </w:r>
        <w:r w:rsidR="00FB6858">
          <w:rPr>
            <w:rFonts w:ascii="Century Gothic" w:hAnsi="Century Gothic"/>
            <w:color w:val="404040" w:themeColor="text1" w:themeTint="BF"/>
          </w:rPr>
          <w:t>are available as long as the predefined conditions are met.</w:t>
        </w:r>
      </w:ins>
    </w:p>
    <w:p w14:paraId="045922A6" w14:textId="599E875F" w:rsidR="00D57B40" w:rsidRPr="00C7799C" w:rsidRDefault="00DC256F" w:rsidP="009059FE">
      <w:pPr>
        <w:rPr>
          <w:rFonts w:ascii="Century Gothic" w:hAnsi="Century Gothic"/>
          <w:color w:val="404040" w:themeColor="text1" w:themeTint="BF"/>
        </w:rPr>
      </w:pPr>
      <w:r w:rsidRPr="00C7799C">
        <w:rPr>
          <w:rFonts w:ascii="Century Gothic" w:hAnsi="Century Gothic"/>
          <w:color w:val="404040" w:themeColor="text1" w:themeTint="BF"/>
        </w:rPr>
        <w:lastRenderedPageBreak/>
        <w:t xml:space="preserve">Subscribed interruptible transmission services can be interrupted </w:t>
      </w:r>
      <w:r w:rsidR="00207792" w:rsidRPr="00C7799C">
        <w:rPr>
          <w:rFonts w:ascii="Century Gothic" w:hAnsi="Century Gothic"/>
          <w:color w:val="404040" w:themeColor="text1" w:themeTint="BF"/>
        </w:rPr>
        <w:t xml:space="preserve">by </w:t>
      </w:r>
      <w:r w:rsidRPr="00C7799C">
        <w:rPr>
          <w:rFonts w:ascii="Century Gothic" w:hAnsi="Century Gothic"/>
          <w:color w:val="404040" w:themeColor="text1" w:themeTint="BF"/>
        </w:rPr>
        <w:t>Fluxys Belgium</w:t>
      </w:r>
      <w:r w:rsidR="00207792" w:rsidRPr="00C7799C">
        <w:rPr>
          <w:rFonts w:ascii="Century Gothic" w:hAnsi="Century Gothic"/>
          <w:color w:val="404040" w:themeColor="text1" w:themeTint="BF"/>
        </w:rPr>
        <w:t xml:space="preserve"> </w:t>
      </w:r>
      <w:r w:rsidRPr="00C7799C">
        <w:rPr>
          <w:rFonts w:ascii="Century Gothic" w:hAnsi="Century Gothic"/>
          <w:color w:val="404040" w:themeColor="text1" w:themeTint="BF"/>
        </w:rPr>
        <w:t>if the quantities requested to be transported exceed the physical capabilities of the transmission network.</w:t>
      </w:r>
    </w:p>
    <w:p w14:paraId="6A92FE56" w14:textId="31466C9E" w:rsidR="003D1AA0" w:rsidRPr="00187897" w:rsidRDefault="002F4F7F" w:rsidP="004B5683">
      <w:pPr>
        <w:pStyle w:val="Heading3"/>
        <w:spacing w:before="0" w:after="240"/>
        <w:rPr>
          <w:rFonts w:ascii="Century Gothic" w:hAnsi="Century Gothic"/>
        </w:rPr>
      </w:pPr>
      <w:bookmarkStart w:id="261" w:name="_Ref319482357"/>
      <w:r w:rsidRPr="00187897">
        <w:rPr>
          <w:rFonts w:ascii="Century Gothic" w:hAnsi="Century Gothic"/>
        </w:rPr>
        <w:t xml:space="preserve">Rate type for </w:t>
      </w:r>
      <w:r w:rsidR="006235DC" w:rsidRPr="00187897">
        <w:rPr>
          <w:rFonts w:ascii="Century Gothic" w:hAnsi="Century Gothic"/>
        </w:rPr>
        <w:t>domestic point</w:t>
      </w:r>
      <w:r w:rsidRPr="00187897">
        <w:rPr>
          <w:rFonts w:ascii="Century Gothic" w:hAnsi="Century Gothic"/>
        </w:rPr>
        <w:t>s</w:t>
      </w:r>
    </w:p>
    <w:p w14:paraId="68A79D5B" w14:textId="18B1AD34" w:rsidR="00655C21" w:rsidRPr="00C7799C" w:rsidRDefault="00A30F10" w:rsidP="009059FE">
      <w:pPr>
        <w:rPr>
          <w:rFonts w:ascii="Century Gothic" w:hAnsi="Century Gothic"/>
          <w:color w:val="404040" w:themeColor="text1" w:themeTint="BF"/>
        </w:rPr>
      </w:pPr>
      <w:r w:rsidRPr="00C7799C">
        <w:rPr>
          <w:rFonts w:ascii="Century Gothic" w:hAnsi="Century Gothic"/>
          <w:color w:val="404040" w:themeColor="text1" w:themeTint="BF"/>
        </w:rPr>
        <w:t xml:space="preserve">For services </w:t>
      </w:r>
      <w:ins w:id="262" w:author="Author">
        <w:r w:rsidR="006C1513">
          <w:rPr>
            <w:rFonts w:ascii="Century Gothic" w:hAnsi="Century Gothic"/>
            <w:color w:val="404040" w:themeColor="text1" w:themeTint="BF"/>
          </w:rPr>
          <w:t xml:space="preserve">at </w:t>
        </w:r>
      </w:ins>
      <w:r w:rsidR="006235DC" w:rsidRPr="00C7799C">
        <w:rPr>
          <w:rFonts w:ascii="Century Gothic" w:hAnsi="Century Gothic"/>
          <w:color w:val="404040" w:themeColor="text1" w:themeTint="BF"/>
        </w:rPr>
        <w:t>domestic point</w:t>
      </w:r>
      <w:r w:rsidRPr="00C7799C">
        <w:rPr>
          <w:rFonts w:ascii="Century Gothic" w:hAnsi="Century Gothic"/>
          <w:color w:val="404040" w:themeColor="text1" w:themeTint="BF"/>
        </w:rPr>
        <w:t xml:space="preserve">s, </w:t>
      </w:r>
      <w:r w:rsidR="00AE644D" w:rsidRPr="00C7799C">
        <w:rPr>
          <w:rFonts w:ascii="Century Gothic" w:hAnsi="Century Gothic"/>
          <w:color w:val="404040" w:themeColor="text1" w:themeTint="BF"/>
        </w:rPr>
        <w:t xml:space="preserve">four </w:t>
      </w:r>
      <w:r w:rsidR="005E155F" w:rsidRPr="00C7799C">
        <w:rPr>
          <w:rFonts w:ascii="Century Gothic" w:hAnsi="Century Gothic"/>
          <w:color w:val="404040" w:themeColor="text1" w:themeTint="BF"/>
        </w:rPr>
        <w:t xml:space="preserve">rate </w:t>
      </w:r>
      <w:r w:rsidR="002F4F7F" w:rsidRPr="00C7799C">
        <w:rPr>
          <w:rFonts w:ascii="Century Gothic" w:hAnsi="Century Gothic"/>
          <w:color w:val="404040" w:themeColor="text1" w:themeTint="BF"/>
        </w:rPr>
        <w:t xml:space="preserve">types apply, depending on the </w:t>
      </w:r>
      <w:r w:rsidR="0034350A" w:rsidRPr="00C7799C">
        <w:rPr>
          <w:rFonts w:ascii="Century Gothic" w:hAnsi="Century Gothic"/>
          <w:color w:val="404040" w:themeColor="text1" w:themeTint="BF"/>
        </w:rPr>
        <w:t>service period</w:t>
      </w:r>
      <w:r w:rsidR="002F4F7F" w:rsidRPr="00C7799C">
        <w:rPr>
          <w:rFonts w:ascii="Century Gothic" w:hAnsi="Century Gothic"/>
          <w:color w:val="404040" w:themeColor="text1" w:themeTint="BF"/>
        </w:rPr>
        <w:t xml:space="preserve"> of the booked service. </w:t>
      </w:r>
    </w:p>
    <w:p w14:paraId="243426C0" w14:textId="118A04B0" w:rsidR="0034350A" w:rsidRPr="00C7799C" w:rsidRDefault="002F4F7F" w:rsidP="009059FE">
      <w:pPr>
        <w:rPr>
          <w:rFonts w:ascii="Century Gothic" w:hAnsi="Century Gothic"/>
          <w:color w:val="404040" w:themeColor="text1" w:themeTint="BF"/>
        </w:rPr>
      </w:pPr>
      <w:r w:rsidRPr="00C7799C">
        <w:rPr>
          <w:rFonts w:ascii="Century Gothic" w:hAnsi="Century Gothic"/>
          <w:color w:val="404040" w:themeColor="text1" w:themeTint="BF"/>
        </w:rPr>
        <w:t>If the service period is equal to one year or multiple years (beginning on any date), the yearly rate type will apply</w:t>
      </w:r>
      <w:r w:rsidR="00AE644D" w:rsidRPr="00C7799C">
        <w:rPr>
          <w:rFonts w:ascii="Century Gothic" w:hAnsi="Century Gothic"/>
          <w:color w:val="404040" w:themeColor="text1" w:themeTint="BF"/>
        </w:rPr>
        <w:t xml:space="preserve">. </w:t>
      </w:r>
      <w:r w:rsidR="00A17385" w:rsidRPr="00C7799C">
        <w:rPr>
          <w:rFonts w:ascii="Century Gothic" w:hAnsi="Century Gothic"/>
          <w:color w:val="404040" w:themeColor="text1" w:themeTint="BF"/>
        </w:rPr>
        <w:t>For</w:t>
      </w:r>
      <w:r w:rsidR="00AE644D" w:rsidRPr="00C7799C">
        <w:rPr>
          <w:rFonts w:ascii="Century Gothic" w:hAnsi="Century Gothic"/>
          <w:color w:val="404040" w:themeColor="text1" w:themeTint="BF"/>
        </w:rPr>
        <w:t xml:space="preserve"> a</w:t>
      </w:r>
      <w:r w:rsidR="00A17385" w:rsidRPr="00C7799C">
        <w:rPr>
          <w:rFonts w:ascii="Century Gothic" w:hAnsi="Century Gothic"/>
          <w:color w:val="404040" w:themeColor="text1" w:themeTint="BF"/>
        </w:rPr>
        <w:t xml:space="preserve"> service period which is between 1 or 12 months,</w:t>
      </w:r>
      <w:r w:rsidRPr="00C7799C">
        <w:rPr>
          <w:rFonts w:ascii="Century Gothic" w:hAnsi="Century Gothic"/>
          <w:color w:val="404040" w:themeColor="text1" w:themeTint="BF"/>
        </w:rPr>
        <w:t xml:space="preserve"> </w:t>
      </w:r>
      <w:r w:rsidR="0034350A" w:rsidRPr="00C7799C">
        <w:rPr>
          <w:rFonts w:ascii="Century Gothic" w:hAnsi="Century Gothic"/>
          <w:color w:val="404040" w:themeColor="text1" w:themeTint="BF"/>
        </w:rPr>
        <w:t>the</w:t>
      </w:r>
      <w:r w:rsidRPr="00C7799C">
        <w:rPr>
          <w:rFonts w:ascii="Century Gothic" w:hAnsi="Century Gothic"/>
          <w:color w:val="404040" w:themeColor="text1" w:themeTint="BF"/>
        </w:rPr>
        <w:t xml:space="preserve"> seasonal rate type will apply in proportion to the number of days of the booking</w:t>
      </w:r>
      <w:r w:rsidR="0034350A" w:rsidRPr="00C7799C">
        <w:rPr>
          <w:rFonts w:ascii="Century Gothic" w:hAnsi="Century Gothic"/>
          <w:color w:val="404040" w:themeColor="text1" w:themeTint="BF"/>
        </w:rPr>
        <w:t>. Fo</w:t>
      </w:r>
      <w:r w:rsidRPr="00C7799C">
        <w:rPr>
          <w:rFonts w:ascii="Century Gothic" w:hAnsi="Century Gothic"/>
          <w:color w:val="404040" w:themeColor="text1" w:themeTint="BF"/>
        </w:rPr>
        <w:t xml:space="preserve">r service with a </w:t>
      </w:r>
      <w:r w:rsidR="0034350A" w:rsidRPr="00C7799C">
        <w:rPr>
          <w:rFonts w:ascii="Century Gothic" w:hAnsi="Century Gothic"/>
          <w:color w:val="404040" w:themeColor="text1" w:themeTint="BF"/>
        </w:rPr>
        <w:t>service period</w:t>
      </w:r>
      <w:r w:rsidRPr="00C7799C">
        <w:rPr>
          <w:rFonts w:ascii="Century Gothic" w:hAnsi="Century Gothic"/>
          <w:color w:val="404040" w:themeColor="text1" w:themeTint="BF"/>
        </w:rPr>
        <w:t xml:space="preserve"> </w:t>
      </w:r>
      <w:r w:rsidR="00A40C03" w:rsidRPr="00C7799C">
        <w:rPr>
          <w:rFonts w:ascii="Century Gothic" w:hAnsi="Century Gothic"/>
          <w:color w:val="404040" w:themeColor="text1" w:themeTint="BF"/>
        </w:rPr>
        <w:t>of</w:t>
      </w:r>
      <w:r w:rsidRPr="00C7799C">
        <w:rPr>
          <w:rFonts w:ascii="Century Gothic" w:hAnsi="Century Gothic"/>
          <w:color w:val="404040" w:themeColor="text1" w:themeTint="BF"/>
        </w:rPr>
        <w:t xml:space="preserve"> </w:t>
      </w:r>
      <w:r w:rsidR="005444E8" w:rsidRPr="00C7799C">
        <w:rPr>
          <w:rFonts w:ascii="Century Gothic" w:hAnsi="Century Gothic"/>
          <w:color w:val="404040" w:themeColor="text1" w:themeTint="BF"/>
        </w:rPr>
        <w:t>l</w:t>
      </w:r>
      <w:r w:rsidR="0034350A" w:rsidRPr="00C7799C">
        <w:rPr>
          <w:rFonts w:ascii="Century Gothic" w:hAnsi="Century Gothic"/>
          <w:color w:val="404040" w:themeColor="text1" w:themeTint="BF"/>
        </w:rPr>
        <w:t>ess</w:t>
      </w:r>
      <w:r w:rsidRPr="00C7799C">
        <w:rPr>
          <w:rFonts w:ascii="Century Gothic" w:hAnsi="Century Gothic"/>
          <w:color w:val="404040" w:themeColor="text1" w:themeTint="BF"/>
        </w:rPr>
        <w:t xml:space="preserve"> than one month, </w:t>
      </w:r>
      <w:r w:rsidR="0034350A" w:rsidRPr="00C7799C">
        <w:rPr>
          <w:rFonts w:ascii="Century Gothic" w:hAnsi="Century Gothic"/>
          <w:color w:val="404040" w:themeColor="text1" w:themeTint="BF"/>
        </w:rPr>
        <w:t>the</w:t>
      </w:r>
      <w:r w:rsidRPr="00C7799C">
        <w:rPr>
          <w:rFonts w:ascii="Century Gothic" w:hAnsi="Century Gothic"/>
          <w:color w:val="404040" w:themeColor="text1" w:themeTint="BF"/>
        </w:rPr>
        <w:t xml:space="preserve"> short term rate type will apply</w:t>
      </w:r>
      <w:r w:rsidR="00A30F10" w:rsidRPr="00C7799C">
        <w:rPr>
          <w:rFonts w:ascii="Century Gothic" w:hAnsi="Century Gothic"/>
          <w:color w:val="404040" w:themeColor="text1" w:themeTint="BF"/>
        </w:rPr>
        <w:t>.</w:t>
      </w:r>
    </w:p>
    <w:p w14:paraId="543B995B" w14:textId="1919DBC4" w:rsidR="00005E0C" w:rsidRDefault="0034350A" w:rsidP="009059FE">
      <w:pPr>
        <w:rPr>
          <w:rFonts w:ascii="Century Gothic" w:hAnsi="Century Gothic"/>
          <w:color w:val="404040" w:themeColor="text1" w:themeTint="BF"/>
        </w:rPr>
      </w:pPr>
      <w:r w:rsidRPr="00C7799C">
        <w:rPr>
          <w:rFonts w:ascii="Century Gothic" w:hAnsi="Century Gothic"/>
          <w:color w:val="404040" w:themeColor="text1" w:themeTint="BF"/>
        </w:rPr>
        <w:t xml:space="preserve">For </w:t>
      </w:r>
      <w:r w:rsidR="00A30F10" w:rsidRPr="00C7799C">
        <w:rPr>
          <w:rFonts w:ascii="Century Gothic" w:hAnsi="Century Gothic"/>
          <w:color w:val="404040" w:themeColor="text1" w:themeTint="BF"/>
        </w:rPr>
        <w:t xml:space="preserve">exit </w:t>
      </w:r>
      <w:r w:rsidR="00EC5A63" w:rsidRPr="00C7799C">
        <w:rPr>
          <w:rFonts w:ascii="Century Gothic" w:hAnsi="Century Gothic"/>
          <w:color w:val="404040" w:themeColor="text1" w:themeTint="BF"/>
        </w:rPr>
        <w:t xml:space="preserve">and </w:t>
      </w:r>
      <w:r w:rsidR="00244663" w:rsidRPr="00C7799C">
        <w:rPr>
          <w:rFonts w:ascii="Century Gothic" w:hAnsi="Century Gothic"/>
          <w:color w:val="404040" w:themeColor="text1" w:themeTint="BF"/>
        </w:rPr>
        <w:t>entry</w:t>
      </w:r>
      <w:r w:rsidR="00EC5A63" w:rsidRPr="00C7799C">
        <w:rPr>
          <w:rFonts w:ascii="Century Gothic" w:hAnsi="Century Gothic"/>
          <w:color w:val="404040" w:themeColor="text1" w:themeTint="BF"/>
        </w:rPr>
        <w:t xml:space="preserve"> </w:t>
      </w:r>
      <w:r w:rsidRPr="00C7799C">
        <w:rPr>
          <w:rFonts w:ascii="Century Gothic" w:hAnsi="Century Gothic"/>
          <w:color w:val="404040" w:themeColor="text1" w:themeTint="BF"/>
        </w:rPr>
        <w:t xml:space="preserve">services </w:t>
      </w:r>
      <w:r w:rsidR="00A30F10" w:rsidRPr="00C7799C">
        <w:rPr>
          <w:rFonts w:ascii="Century Gothic" w:hAnsi="Century Gothic"/>
          <w:color w:val="404040" w:themeColor="text1" w:themeTint="BF"/>
        </w:rPr>
        <w:t xml:space="preserve">at </w:t>
      </w:r>
      <w:r w:rsidR="0018580C" w:rsidRPr="00C7799C">
        <w:rPr>
          <w:rFonts w:ascii="Century Gothic" w:hAnsi="Century Gothic"/>
          <w:color w:val="404040" w:themeColor="text1" w:themeTint="BF"/>
        </w:rPr>
        <w:t>d</w:t>
      </w:r>
      <w:r w:rsidR="00A30F10" w:rsidRPr="00C7799C">
        <w:rPr>
          <w:rFonts w:ascii="Century Gothic" w:hAnsi="Century Gothic"/>
          <w:color w:val="404040" w:themeColor="text1" w:themeTint="BF"/>
        </w:rPr>
        <w:t xml:space="preserve">istribution </w:t>
      </w:r>
      <w:r w:rsidR="006235DC" w:rsidRPr="00C7799C">
        <w:rPr>
          <w:rFonts w:ascii="Century Gothic" w:hAnsi="Century Gothic"/>
          <w:color w:val="404040" w:themeColor="text1" w:themeTint="BF"/>
        </w:rPr>
        <w:t>domestic point</w:t>
      </w:r>
      <w:r w:rsidR="00A30F10" w:rsidRPr="00C7799C">
        <w:rPr>
          <w:rFonts w:ascii="Century Gothic" w:hAnsi="Century Gothic"/>
          <w:color w:val="404040" w:themeColor="text1" w:themeTint="BF"/>
        </w:rPr>
        <w:t>s (</w:t>
      </w:r>
      <w:r w:rsidRPr="00C7799C">
        <w:rPr>
          <w:rFonts w:ascii="Century Gothic" w:hAnsi="Century Gothic"/>
          <w:color w:val="404040" w:themeColor="text1" w:themeTint="BF"/>
        </w:rPr>
        <w:t>towards</w:t>
      </w:r>
      <w:r w:rsidR="00EC5A63" w:rsidRPr="00C7799C">
        <w:rPr>
          <w:rFonts w:ascii="Century Gothic" w:hAnsi="Century Gothic"/>
          <w:color w:val="404040" w:themeColor="text1" w:themeTint="BF"/>
        </w:rPr>
        <w:t>/from</w:t>
      </w:r>
      <w:r w:rsidRPr="00C7799C">
        <w:rPr>
          <w:rFonts w:ascii="Century Gothic" w:hAnsi="Century Gothic"/>
          <w:color w:val="404040" w:themeColor="text1" w:themeTint="BF"/>
        </w:rPr>
        <w:t xml:space="preserve"> the distribution network</w:t>
      </w:r>
      <w:r w:rsidR="00A30F10" w:rsidRPr="00C7799C">
        <w:rPr>
          <w:rFonts w:ascii="Century Gothic" w:hAnsi="Century Gothic"/>
          <w:color w:val="404040" w:themeColor="text1" w:themeTint="BF"/>
        </w:rPr>
        <w:t>)</w:t>
      </w:r>
      <w:r w:rsidRPr="00C7799C">
        <w:rPr>
          <w:rFonts w:ascii="Century Gothic" w:hAnsi="Century Gothic"/>
          <w:color w:val="404040" w:themeColor="text1" w:themeTint="BF"/>
        </w:rPr>
        <w:t xml:space="preserve"> that are allocated by the TSO, the </w:t>
      </w:r>
      <w:r w:rsidR="003406A1" w:rsidRPr="00C7799C">
        <w:rPr>
          <w:rFonts w:ascii="Century Gothic" w:hAnsi="Century Gothic"/>
          <w:color w:val="404040" w:themeColor="text1" w:themeTint="BF"/>
        </w:rPr>
        <w:t>r</w:t>
      </w:r>
      <w:r w:rsidRPr="00C7799C">
        <w:rPr>
          <w:rFonts w:ascii="Century Gothic" w:hAnsi="Century Gothic"/>
          <w:color w:val="404040" w:themeColor="text1" w:themeTint="BF"/>
        </w:rPr>
        <w:t xml:space="preserve">ate </w:t>
      </w:r>
      <w:r w:rsidR="003406A1" w:rsidRPr="00C7799C">
        <w:rPr>
          <w:rFonts w:ascii="Century Gothic" w:hAnsi="Century Gothic"/>
          <w:color w:val="404040" w:themeColor="text1" w:themeTint="BF"/>
        </w:rPr>
        <w:t>t</w:t>
      </w:r>
      <w:r w:rsidRPr="00C7799C">
        <w:rPr>
          <w:rFonts w:ascii="Century Gothic" w:hAnsi="Century Gothic"/>
          <w:color w:val="404040" w:themeColor="text1" w:themeTint="BF"/>
        </w:rPr>
        <w:t>ype is always yearly.</w:t>
      </w:r>
    </w:p>
    <w:p w14:paraId="10109CE3" w14:textId="77777777" w:rsidR="00421A6B" w:rsidRPr="00C7799C" w:rsidRDefault="00421A6B" w:rsidP="009059FE">
      <w:pPr>
        <w:rPr>
          <w:rFonts w:ascii="Century Gothic" w:hAnsi="Century Gothic"/>
          <w:color w:val="404040" w:themeColor="text1" w:themeTint="BF"/>
        </w:rPr>
      </w:pPr>
    </w:p>
    <w:tbl>
      <w:tblPr>
        <w:tblW w:w="7586" w:type="dxa"/>
        <w:jc w:val="center"/>
        <w:tblLook w:val="04A0" w:firstRow="1" w:lastRow="0" w:firstColumn="1" w:lastColumn="0" w:noHBand="0" w:noVBand="1"/>
      </w:tblPr>
      <w:tblGrid>
        <w:gridCol w:w="3050"/>
        <w:gridCol w:w="2268"/>
        <w:gridCol w:w="2268"/>
      </w:tblGrid>
      <w:tr w:rsidR="00E47BC5" w:rsidRPr="00187897" w14:paraId="47C8F74E" w14:textId="77777777" w:rsidTr="00C7799C">
        <w:trPr>
          <w:trHeight w:val="315"/>
          <w:jc w:val="center"/>
        </w:trPr>
        <w:tc>
          <w:tcPr>
            <w:tcW w:w="3050" w:type="dxa"/>
            <w:tcBorders>
              <w:top w:val="single" w:sz="8" w:space="0" w:color="auto"/>
              <w:left w:val="single" w:sz="8" w:space="0" w:color="auto"/>
              <w:bottom w:val="single" w:sz="8" w:space="0" w:color="auto"/>
              <w:right w:val="nil"/>
            </w:tcBorders>
            <w:shd w:val="clear" w:color="auto" w:fill="0085CA"/>
            <w:noWrap/>
            <w:vAlign w:val="center"/>
            <w:hideMark/>
          </w:tcPr>
          <w:p w14:paraId="0D770CCE" w14:textId="77777777" w:rsidR="00E47BC5" w:rsidRPr="00187897" w:rsidRDefault="00325D38" w:rsidP="00BF7B05">
            <w:pPr>
              <w:spacing w:after="0"/>
              <w:jc w:val="center"/>
              <w:rPr>
                <w:rFonts w:ascii="Century Gothic" w:hAnsi="Century Gothic"/>
                <w:b/>
                <w:color w:val="FFFFFF" w:themeColor="background1"/>
              </w:rPr>
            </w:pPr>
            <w:bookmarkStart w:id="263" w:name="_Hlk535229382"/>
            <w:r w:rsidRPr="00187897">
              <w:rPr>
                <w:rFonts w:ascii="Century Gothic" w:hAnsi="Century Gothic"/>
                <w:b/>
                <w:color w:val="FFFFFF" w:themeColor="background1"/>
              </w:rPr>
              <w:t>Capacity services</w:t>
            </w:r>
          </w:p>
        </w:tc>
        <w:tc>
          <w:tcPr>
            <w:tcW w:w="2268" w:type="dxa"/>
            <w:tcBorders>
              <w:top w:val="single" w:sz="8" w:space="0" w:color="auto"/>
              <w:left w:val="single" w:sz="8" w:space="0" w:color="auto"/>
              <w:bottom w:val="single" w:sz="8" w:space="0" w:color="auto"/>
              <w:right w:val="single" w:sz="8" w:space="0" w:color="auto"/>
            </w:tcBorders>
            <w:shd w:val="clear" w:color="auto" w:fill="0085CA"/>
            <w:noWrap/>
            <w:vAlign w:val="center"/>
            <w:hideMark/>
          </w:tcPr>
          <w:p w14:paraId="2B32FF06" w14:textId="77777777" w:rsidR="00E47BC5" w:rsidRPr="00187897" w:rsidRDefault="00325D38" w:rsidP="00BF7B05">
            <w:pPr>
              <w:spacing w:after="0"/>
              <w:jc w:val="center"/>
              <w:rPr>
                <w:rFonts w:ascii="Century Gothic" w:hAnsi="Century Gothic"/>
                <w:b/>
                <w:color w:val="FFFFFF" w:themeColor="background1"/>
              </w:rPr>
            </w:pPr>
            <w:r w:rsidRPr="00187897">
              <w:rPr>
                <w:rFonts w:ascii="Century Gothic" w:hAnsi="Century Gothic"/>
                <w:b/>
                <w:color w:val="FFFFFF" w:themeColor="background1"/>
              </w:rPr>
              <w:t>Service period</w:t>
            </w:r>
          </w:p>
        </w:tc>
        <w:tc>
          <w:tcPr>
            <w:tcW w:w="2268" w:type="dxa"/>
            <w:tcBorders>
              <w:top w:val="single" w:sz="8" w:space="0" w:color="auto"/>
              <w:left w:val="nil"/>
              <w:bottom w:val="single" w:sz="8" w:space="0" w:color="auto"/>
              <w:right w:val="single" w:sz="8" w:space="0" w:color="auto"/>
            </w:tcBorders>
            <w:shd w:val="clear" w:color="auto" w:fill="0085CA"/>
            <w:noWrap/>
            <w:vAlign w:val="center"/>
            <w:hideMark/>
          </w:tcPr>
          <w:p w14:paraId="5E6E47E5" w14:textId="77777777" w:rsidR="00E47BC5" w:rsidRPr="00187897" w:rsidRDefault="00325D38" w:rsidP="00BF7B05">
            <w:pPr>
              <w:spacing w:after="0"/>
              <w:jc w:val="center"/>
              <w:rPr>
                <w:rFonts w:ascii="Century Gothic" w:hAnsi="Century Gothic"/>
                <w:b/>
                <w:color w:val="FFFFFF" w:themeColor="background1"/>
              </w:rPr>
            </w:pPr>
            <w:r w:rsidRPr="00187897">
              <w:rPr>
                <w:rFonts w:ascii="Century Gothic" w:hAnsi="Century Gothic"/>
                <w:b/>
                <w:color w:val="FFFFFF" w:themeColor="background1"/>
              </w:rPr>
              <w:t>Rate type</w:t>
            </w:r>
          </w:p>
        </w:tc>
      </w:tr>
      <w:tr w:rsidR="00E80216" w:rsidRPr="00187897" w14:paraId="0C10B081" w14:textId="77777777" w:rsidTr="00E80216">
        <w:trPr>
          <w:trHeight w:val="620"/>
          <w:jc w:val="center"/>
        </w:trPr>
        <w:tc>
          <w:tcPr>
            <w:tcW w:w="30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3C44062" w14:textId="30FF4FC5" w:rsidR="00E80216" w:rsidRPr="00C7799C" w:rsidRDefault="00E80216" w:rsidP="00F76BFB">
            <w:pPr>
              <w:spacing w:after="0"/>
              <w:jc w:val="center"/>
              <w:rPr>
                <w:rFonts w:ascii="Century Gothic" w:hAnsi="Century Gothic"/>
                <w:color w:val="404040" w:themeColor="text1" w:themeTint="BF"/>
                <w:szCs w:val="22"/>
              </w:rPr>
            </w:pPr>
            <w:r w:rsidRPr="00C7799C">
              <w:rPr>
                <w:rFonts w:ascii="Century Gothic" w:hAnsi="Century Gothic"/>
                <w:color w:val="404040" w:themeColor="text1" w:themeTint="BF"/>
                <w:szCs w:val="22"/>
              </w:rPr>
              <w:t xml:space="preserve">Exit services at </w:t>
            </w:r>
            <w:r w:rsidRPr="00C7799C">
              <w:rPr>
                <w:rFonts w:ascii="Century Gothic" w:hAnsi="Century Gothic"/>
                <w:color w:val="404040" w:themeColor="text1" w:themeTint="BF"/>
              </w:rPr>
              <w:t>End User Domestic point</w:t>
            </w:r>
          </w:p>
        </w:tc>
        <w:tc>
          <w:tcPr>
            <w:tcW w:w="226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E6A94D" w14:textId="61C0591C" w:rsidR="00E80216" w:rsidRPr="00C7799C" w:rsidRDefault="00E80216" w:rsidP="00F76BFB">
            <w:pPr>
              <w:spacing w:after="0"/>
              <w:jc w:val="center"/>
              <w:rPr>
                <w:rFonts w:ascii="Century Gothic" w:hAnsi="Century Gothic"/>
                <w:color w:val="404040" w:themeColor="text1" w:themeTint="BF"/>
              </w:rPr>
            </w:pPr>
            <w:r w:rsidRPr="00C7799C">
              <w:rPr>
                <w:rFonts w:ascii="Century Gothic" w:hAnsi="Century Gothic"/>
                <w:color w:val="404040" w:themeColor="text1" w:themeTint="BF"/>
              </w:rPr>
              <w:t xml:space="preserve">= 1 year </w:t>
            </w:r>
            <w:del w:id="264" w:author="Author">
              <w:r w:rsidRPr="00C7799C" w:rsidDel="009A5794">
                <w:rPr>
                  <w:rFonts w:ascii="Century Gothic" w:hAnsi="Century Gothic"/>
                  <w:color w:val="404040" w:themeColor="text1" w:themeTint="BF"/>
                </w:rPr>
                <w:delText xml:space="preserve">of </w:delText>
              </w:r>
            </w:del>
            <w:ins w:id="265" w:author="Author">
              <w:r w:rsidR="009A5794" w:rsidRPr="00C7799C">
                <w:rPr>
                  <w:rFonts w:ascii="Century Gothic" w:hAnsi="Century Gothic"/>
                  <w:color w:val="404040" w:themeColor="text1" w:themeTint="BF"/>
                </w:rPr>
                <w:t>o</w:t>
              </w:r>
              <w:r w:rsidR="009A5794">
                <w:rPr>
                  <w:rFonts w:ascii="Century Gothic" w:hAnsi="Century Gothic"/>
                  <w:color w:val="404040" w:themeColor="text1" w:themeTint="BF"/>
                </w:rPr>
                <w:t>r</w:t>
              </w:r>
              <w:r w:rsidR="009A5794" w:rsidRPr="00C7799C">
                <w:rPr>
                  <w:rFonts w:ascii="Century Gothic" w:hAnsi="Century Gothic"/>
                  <w:color w:val="404040" w:themeColor="text1" w:themeTint="BF"/>
                </w:rPr>
                <w:t xml:space="preserve"> </w:t>
              </w:r>
            </w:ins>
            <w:r w:rsidRPr="00C7799C">
              <w:rPr>
                <w:rFonts w:ascii="Century Gothic" w:hAnsi="Century Gothic"/>
                <w:color w:val="404040" w:themeColor="text1" w:themeTint="BF"/>
              </w:rPr>
              <w:t>a multiple of 12 calendar months</w:t>
            </w:r>
          </w:p>
        </w:tc>
        <w:tc>
          <w:tcPr>
            <w:tcW w:w="226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6FE350" w14:textId="77777777" w:rsidR="00E80216" w:rsidRPr="00C7799C" w:rsidRDefault="00E80216" w:rsidP="00F76BFB">
            <w:pPr>
              <w:spacing w:after="0"/>
              <w:jc w:val="center"/>
              <w:rPr>
                <w:rFonts w:ascii="Century Gothic" w:hAnsi="Century Gothic"/>
                <w:color w:val="404040" w:themeColor="text1" w:themeTint="BF"/>
              </w:rPr>
            </w:pPr>
            <w:r w:rsidRPr="00C7799C">
              <w:rPr>
                <w:rFonts w:ascii="Century Gothic" w:hAnsi="Century Gothic"/>
                <w:color w:val="404040" w:themeColor="text1" w:themeTint="BF"/>
              </w:rPr>
              <w:t>Yearly</w:t>
            </w:r>
          </w:p>
          <w:p w14:paraId="1DF99D35" w14:textId="5DF833DB" w:rsidR="00E80216" w:rsidRPr="00C7799C" w:rsidRDefault="00E80216" w:rsidP="00F76BFB">
            <w:pPr>
              <w:spacing w:after="0"/>
              <w:jc w:val="center"/>
              <w:rPr>
                <w:rFonts w:ascii="Century Gothic" w:hAnsi="Century Gothic"/>
                <w:color w:val="404040" w:themeColor="text1" w:themeTint="BF"/>
              </w:rPr>
            </w:pPr>
          </w:p>
        </w:tc>
      </w:tr>
      <w:tr w:rsidR="00667925" w:rsidRPr="00C7799C" w14:paraId="385A8B70" w14:textId="77777777" w:rsidTr="00E80216">
        <w:trPr>
          <w:trHeight w:val="300"/>
          <w:jc w:val="center"/>
        </w:trPr>
        <w:tc>
          <w:tcPr>
            <w:tcW w:w="3050" w:type="dxa"/>
            <w:vMerge/>
            <w:tcBorders>
              <w:top w:val="single" w:sz="8" w:space="0" w:color="auto"/>
              <w:left w:val="single" w:sz="8" w:space="0" w:color="auto"/>
              <w:bottom w:val="single" w:sz="8" w:space="0" w:color="000000"/>
              <w:right w:val="single" w:sz="8" w:space="0" w:color="auto"/>
            </w:tcBorders>
            <w:vAlign w:val="center"/>
            <w:hideMark/>
          </w:tcPr>
          <w:p w14:paraId="2BD09E72" w14:textId="77777777" w:rsidR="00667925" w:rsidRPr="00C7799C" w:rsidRDefault="00667925" w:rsidP="00F76BFB">
            <w:pPr>
              <w:spacing w:after="0"/>
              <w:jc w:val="center"/>
              <w:rPr>
                <w:rFonts w:ascii="Century Gothic" w:hAnsi="Century Gothic"/>
                <w:color w:val="404040" w:themeColor="text1" w:themeTint="BF"/>
              </w:rPr>
            </w:pPr>
          </w:p>
        </w:tc>
        <w:tc>
          <w:tcPr>
            <w:tcW w:w="226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D5B55A0" w14:textId="76E281A4" w:rsidR="00667925" w:rsidRPr="00C7799C" w:rsidRDefault="00667925" w:rsidP="00F76BFB">
            <w:pPr>
              <w:spacing w:after="0"/>
              <w:jc w:val="center"/>
              <w:rPr>
                <w:rFonts w:ascii="Century Gothic" w:hAnsi="Century Gothic"/>
                <w:color w:val="404040" w:themeColor="text1" w:themeTint="BF"/>
              </w:rPr>
            </w:pPr>
            <w:r w:rsidRPr="00C7799C">
              <w:rPr>
                <w:rFonts w:ascii="Century Gothic" w:hAnsi="Century Gothic"/>
                <w:color w:val="404040" w:themeColor="text1" w:themeTint="BF"/>
              </w:rPr>
              <w:t>1 month =</w:t>
            </w:r>
            <w:r w:rsidR="00AF7CC7" w:rsidRPr="00C7799C">
              <w:rPr>
                <w:rFonts w:ascii="Century Gothic" w:hAnsi="Century Gothic"/>
                <w:color w:val="404040" w:themeColor="text1" w:themeTint="BF"/>
              </w:rPr>
              <w:t>&lt;</w:t>
            </w:r>
            <w:r w:rsidRPr="00C7799C">
              <w:rPr>
                <w:rFonts w:ascii="Century Gothic" w:hAnsi="Century Gothic"/>
                <w:color w:val="404040" w:themeColor="text1" w:themeTint="BF"/>
              </w:rPr>
              <w:t>x&lt;1 year</w:t>
            </w:r>
          </w:p>
        </w:tc>
        <w:tc>
          <w:tcPr>
            <w:tcW w:w="226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F0CFA4" w14:textId="77777777" w:rsidR="00667925" w:rsidRPr="00C7799C" w:rsidRDefault="00667925" w:rsidP="00F76BFB">
            <w:pPr>
              <w:spacing w:after="0"/>
              <w:jc w:val="center"/>
              <w:rPr>
                <w:rFonts w:ascii="Century Gothic" w:hAnsi="Century Gothic"/>
                <w:color w:val="404040" w:themeColor="text1" w:themeTint="BF"/>
              </w:rPr>
            </w:pPr>
            <w:r w:rsidRPr="00C7799C">
              <w:rPr>
                <w:rFonts w:ascii="Century Gothic" w:hAnsi="Century Gothic"/>
                <w:color w:val="404040" w:themeColor="text1" w:themeTint="BF"/>
              </w:rPr>
              <w:t>Seasonal</w:t>
            </w:r>
          </w:p>
        </w:tc>
      </w:tr>
      <w:tr w:rsidR="00667925" w:rsidRPr="00C7799C" w14:paraId="23D0C3BD" w14:textId="77777777" w:rsidTr="00E80216">
        <w:trPr>
          <w:trHeight w:val="315"/>
          <w:jc w:val="center"/>
        </w:trPr>
        <w:tc>
          <w:tcPr>
            <w:tcW w:w="3050" w:type="dxa"/>
            <w:vMerge/>
            <w:tcBorders>
              <w:top w:val="single" w:sz="8" w:space="0" w:color="auto"/>
              <w:left w:val="single" w:sz="8" w:space="0" w:color="auto"/>
              <w:bottom w:val="single" w:sz="8" w:space="0" w:color="000000"/>
              <w:right w:val="single" w:sz="8" w:space="0" w:color="auto"/>
            </w:tcBorders>
            <w:vAlign w:val="center"/>
            <w:hideMark/>
          </w:tcPr>
          <w:p w14:paraId="04A41EC2" w14:textId="77777777" w:rsidR="00667925" w:rsidRPr="00C7799C" w:rsidRDefault="00667925" w:rsidP="00F76BFB">
            <w:pPr>
              <w:spacing w:after="0"/>
              <w:jc w:val="center"/>
              <w:rPr>
                <w:rFonts w:ascii="Century Gothic" w:hAnsi="Century Gothic"/>
                <w:color w:val="404040" w:themeColor="text1" w:themeTint="BF"/>
              </w:rPr>
            </w:pPr>
          </w:p>
        </w:tc>
        <w:tc>
          <w:tcPr>
            <w:tcW w:w="226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3CAE80" w14:textId="77777777" w:rsidR="00667925" w:rsidRPr="00C7799C" w:rsidRDefault="00667925" w:rsidP="00F76BFB">
            <w:pPr>
              <w:spacing w:after="0"/>
              <w:jc w:val="center"/>
              <w:rPr>
                <w:rFonts w:ascii="Century Gothic" w:hAnsi="Century Gothic"/>
                <w:color w:val="404040" w:themeColor="text1" w:themeTint="BF"/>
              </w:rPr>
            </w:pPr>
            <w:r w:rsidRPr="00C7799C">
              <w:rPr>
                <w:rFonts w:ascii="Century Gothic" w:hAnsi="Century Gothic"/>
                <w:color w:val="404040" w:themeColor="text1" w:themeTint="BF"/>
              </w:rPr>
              <w:t>&lt; 1 m</w:t>
            </w:r>
            <w:r w:rsidR="00207792" w:rsidRPr="00C7799C">
              <w:rPr>
                <w:rFonts w:ascii="Century Gothic" w:hAnsi="Century Gothic"/>
                <w:color w:val="404040" w:themeColor="text1" w:themeTint="BF"/>
              </w:rPr>
              <w:t>o</w:t>
            </w:r>
            <w:r w:rsidRPr="00C7799C">
              <w:rPr>
                <w:rFonts w:ascii="Century Gothic" w:hAnsi="Century Gothic"/>
                <w:color w:val="404040" w:themeColor="text1" w:themeTint="BF"/>
              </w:rPr>
              <w:t>nth</w:t>
            </w:r>
          </w:p>
        </w:tc>
        <w:tc>
          <w:tcPr>
            <w:tcW w:w="226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FF3CEA" w14:textId="77777777" w:rsidR="00667925" w:rsidRPr="00C7799C" w:rsidRDefault="00667925" w:rsidP="00F76BFB">
            <w:pPr>
              <w:spacing w:after="0"/>
              <w:jc w:val="center"/>
              <w:rPr>
                <w:rFonts w:ascii="Century Gothic" w:hAnsi="Century Gothic"/>
                <w:color w:val="404040" w:themeColor="text1" w:themeTint="BF"/>
              </w:rPr>
            </w:pPr>
            <w:r w:rsidRPr="00C7799C">
              <w:rPr>
                <w:rFonts w:ascii="Century Gothic" w:hAnsi="Century Gothic"/>
                <w:color w:val="404040" w:themeColor="text1" w:themeTint="BF"/>
              </w:rPr>
              <w:t>Short term</w:t>
            </w:r>
          </w:p>
        </w:tc>
      </w:tr>
      <w:tr w:rsidR="009A5794" w:rsidRPr="00C7799C" w14:paraId="420C2612" w14:textId="77777777" w:rsidTr="009B6A99">
        <w:trPr>
          <w:trHeight w:val="315"/>
          <w:jc w:val="center"/>
        </w:trPr>
        <w:tc>
          <w:tcPr>
            <w:tcW w:w="3050" w:type="dxa"/>
            <w:vMerge w:val="restart"/>
            <w:tcBorders>
              <w:top w:val="single" w:sz="8" w:space="0" w:color="auto"/>
              <w:left w:val="single" w:sz="8" w:space="0" w:color="auto"/>
              <w:right w:val="nil"/>
            </w:tcBorders>
            <w:vAlign w:val="center"/>
          </w:tcPr>
          <w:p w14:paraId="0424C07E" w14:textId="2F6D1CEA" w:rsidR="009A5794" w:rsidRPr="00C7799C" w:rsidRDefault="009A5794" w:rsidP="009A5794">
            <w:pPr>
              <w:spacing w:after="0"/>
              <w:jc w:val="center"/>
              <w:rPr>
                <w:rFonts w:ascii="Century Gothic" w:hAnsi="Century Gothic"/>
                <w:color w:val="404040" w:themeColor="text1" w:themeTint="BF"/>
                <w:szCs w:val="22"/>
              </w:rPr>
            </w:pPr>
            <w:r w:rsidRPr="00C7799C">
              <w:rPr>
                <w:rFonts w:ascii="Century Gothic" w:hAnsi="Century Gothic"/>
                <w:color w:val="404040" w:themeColor="text1" w:themeTint="BF"/>
                <w:szCs w:val="22"/>
              </w:rPr>
              <w:t xml:space="preserve">Entry services at </w:t>
            </w:r>
            <w:del w:id="266" w:author="Author">
              <w:r w:rsidRPr="00C7799C" w:rsidDel="009A5794">
                <w:rPr>
                  <w:rFonts w:ascii="Century Gothic" w:hAnsi="Century Gothic"/>
                  <w:color w:val="404040" w:themeColor="text1" w:themeTint="BF"/>
                </w:rPr>
                <w:delText>End User Domestic point</w:delText>
              </w:r>
            </w:del>
            <w:ins w:id="267" w:author="Author">
              <w:r>
                <w:rPr>
                  <w:rFonts w:ascii="Century Gothic" w:hAnsi="Century Gothic"/>
                  <w:color w:val="404040" w:themeColor="text1" w:themeTint="BF"/>
                </w:rPr>
                <w:t>Domestic Point for Injection</w:t>
              </w:r>
            </w:ins>
          </w:p>
        </w:tc>
        <w:tc>
          <w:tcPr>
            <w:tcW w:w="2268" w:type="dxa"/>
            <w:tcBorders>
              <w:top w:val="single" w:sz="8" w:space="0" w:color="auto"/>
              <w:left w:val="single" w:sz="8" w:space="0" w:color="auto"/>
              <w:bottom w:val="single" w:sz="4" w:space="0" w:color="auto"/>
              <w:right w:val="single" w:sz="8" w:space="0" w:color="auto"/>
            </w:tcBorders>
            <w:shd w:val="clear" w:color="auto" w:fill="auto"/>
            <w:noWrap/>
            <w:vAlign w:val="center"/>
          </w:tcPr>
          <w:p w14:paraId="10F944D8" w14:textId="4D82E808" w:rsidR="009A5794" w:rsidRPr="00C7799C" w:rsidRDefault="009A5794" w:rsidP="009A5794">
            <w:pPr>
              <w:spacing w:after="0"/>
              <w:jc w:val="center"/>
              <w:rPr>
                <w:rFonts w:ascii="Century Gothic" w:hAnsi="Century Gothic"/>
                <w:color w:val="404040" w:themeColor="text1" w:themeTint="BF"/>
              </w:rPr>
            </w:pPr>
            <w:ins w:id="268" w:author="Author">
              <w:r w:rsidRPr="00C7799C">
                <w:rPr>
                  <w:rFonts w:ascii="Century Gothic" w:hAnsi="Century Gothic"/>
                  <w:color w:val="404040" w:themeColor="text1" w:themeTint="BF"/>
                </w:rPr>
                <w:t>= 1 year o</w:t>
              </w:r>
              <w:r>
                <w:rPr>
                  <w:rFonts w:ascii="Century Gothic" w:hAnsi="Century Gothic"/>
                  <w:color w:val="404040" w:themeColor="text1" w:themeTint="BF"/>
                </w:rPr>
                <w:t>r</w:t>
              </w:r>
              <w:r w:rsidRPr="00C7799C">
                <w:rPr>
                  <w:rFonts w:ascii="Century Gothic" w:hAnsi="Century Gothic"/>
                  <w:color w:val="404040" w:themeColor="text1" w:themeTint="BF"/>
                </w:rPr>
                <w:t xml:space="preserve"> a multiple of 12 calendar months</w:t>
              </w:r>
            </w:ins>
            <w:del w:id="269" w:author="Author">
              <w:r w:rsidRPr="00C7799C" w:rsidDel="00482EF3">
                <w:rPr>
                  <w:rFonts w:ascii="Century Gothic" w:hAnsi="Century Gothic"/>
                  <w:color w:val="404040" w:themeColor="text1" w:themeTint="BF"/>
                </w:rPr>
                <w:delText>year</w:delText>
              </w:r>
            </w:del>
          </w:p>
        </w:tc>
        <w:tc>
          <w:tcPr>
            <w:tcW w:w="2268" w:type="dxa"/>
            <w:tcBorders>
              <w:top w:val="single" w:sz="8" w:space="0" w:color="auto"/>
              <w:left w:val="nil"/>
              <w:bottom w:val="single" w:sz="4" w:space="0" w:color="auto"/>
              <w:right w:val="single" w:sz="8" w:space="0" w:color="auto"/>
            </w:tcBorders>
            <w:shd w:val="clear" w:color="auto" w:fill="auto"/>
            <w:noWrap/>
            <w:vAlign w:val="center"/>
          </w:tcPr>
          <w:p w14:paraId="45D2C63F" w14:textId="5D228493" w:rsidR="009A5794" w:rsidRPr="00C7799C" w:rsidRDefault="009A5794" w:rsidP="009A5794">
            <w:pPr>
              <w:spacing w:after="0"/>
              <w:jc w:val="center"/>
              <w:rPr>
                <w:rFonts w:ascii="Century Gothic" w:hAnsi="Century Gothic"/>
                <w:color w:val="404040" w:themeColor="text1" w:themeTint="BF"/>
              </w:rPr>
            </w:pPr>
            <w:r w:rsidRPr="00C7799C">
              <w:rPr>
                <w:rFonts w:ascii="Century Gothic" w:hAnsi="Century Gothic"/>
                <w:color w:val="404040" w:themeColor="text1" w:themeTint="BF"/>
              </w:rPr>
              <w:t>Yearly</w:t>
            </w:r>
          </w:p>
        </w:tc>
      </w:tr>
      <w:tr w:rsidR="009A5794" w:rsidRPr="00C7799C" w14:paraId="2F4980A2" w14:textId="77777777" w:rsidTr="009B6A99">
        <w:trPr>
          <w:trHeight w:val="315"/>
          <w:jc w:val="center"/>
          <w:ins w:id="270" w:author="Author"/>
        </w:trPr>
        <w:tc>
          <w:tcPr>
            <w:tcW w:w="3050" w:type="dxa"/>
            <w:vMerge/>
            <w:tcBorders>
              <w:left w:val="single" w:sz="8" w:space="0" w:color="auto"/>
              <w:right w:val="nil"/>
            </w:tcBorders>
            <w:vAlign w:val="center"/>
          </w:tcPr>
          <w:p w14:paraId="1DFE22C0" w14:textId="77777777" w:rsidR="009A5794" w:rsidRPr="00C7799C" w:rsidRDefault="009A5794" w:rsidP="009A5794">
            <w:pPr>
              <w:spacing w:after="0"/>
              <w:jc w:val="center"/>
              <w:rPr>
                <w:ins w:id="271" w:author="Author"/>
                <w:rFonts w:ascii="Century Gothic" w:hAnsi="Century Gothic"/>
                <w:color w:val="404040" w:themeColor="text1" w:themeTint="BF"/>
                <w:szCs w:val="22"/>
              </w:rPr>
            </w:pPr>
          </w:p>
        </w:tc>
        <w:tc>
          <w:tcPr>
            <w:tcW w:w="2268" w:type="dxa"/>
            <w:tcBorders>
              <w:top w:val="single" w:sz="8" w:space="0" w:color="auto"/>
              <w:left w:val="single" w:sz="8" w:space="0" w:color="auto"/>
              <w:bottom w:val="single" w:sz="4" w:space="0" w:color="auto"/>
              <w:right w:val="single" w:sz="8" w:space="0" w:color="auto"/>
            </w:tcBorders>
            <w:shd w:val="clear" w:color="auto" w:fill="auto"/>
            <w:noWrap/>
            <w:vAlign w:val="center"/>
          </w:tcPr>
          <w:p w14:paraId="3987EF2D" w14:textId="401F2A5F" w:rsidR="009A5794" w:rsidRPr="00C7799C" w:rsidRDefault="009A5794" w:rsidP="009A5794">
            <w:pPr>
              <w:spacing w:after="0"/>
              <w:jc w:val="center"/>
              <w:rPr>
                <w:ins w:id="272" w:author="Author"/>
                <w:rFonts w:ascii="Century Gothic" w:hAnsi="Century Gothic"/>
                <w:color w:val="404040" w:themeColor="text1" w:themeTint="BF"/>
              </w:rPr>
            </w:pPr>
            <w:ins w:id="273" w:author="Author">
              <w:r w:rsidRPr="00C7799C">
                <w:rPr>
                  <w:rFonts w:ascii="Century Gothic" w:hAnsi="Century Gothic"/>
                  <w:color w:val="404040" w:themeColor="text1" w:themeTint="BF"/>
                </w:rPr>
                <w:t>1 month =&lt;x&lt;1 year</w:t>
              </w:r>
            </w:ins>
          </w:p>
        </w:tc>
        <w:tc>
          <w:tcPr>
            <w:tcW w:w="2268" w:type="dxa"/>
            <w:tcBorders>
              <w:top w:val="single" w:sz="8" w:space="0" w:color="auto"/>
              <w:left w:val="nil"/>
              <w:bottom w:val="single" w:sz="4" w:space="0" w:color="auto"/>
              <w:right w:val="single" w:sz="8" w:space="0" w:color="auto"/>
            </w:tcBorders>
            <w:shd w:val="clear" w:color="auto" w:fill="auto"/>
            <w:noWrap/>
            <w:vAlign w:val="center"/>
          </w:tcPr>
          <w:p w14:paraId="2EEF5981" w14:textId="06A94F97" w:rsidR="009A5794" w:rsidRPr="00C7799C" w:rsidRDefault="009A5794" w:rsidP="009A5794">
            <w:pPr>
              <w:spacing w:after="0"/>
              <w:jc w:val="center"/>
              <w:rPr>
                <w:ins w:id="274" w:author="Author"/>
                <w:rFonts w:ascii="Century Gothic" w:hAnsi="Century Gothic"/>
                <w:color w:val="404040" w:themeColor="text1" w:themeTint="BF"/>
              </w:rPr>
            </w:pPr>
            <w:ins w:id="275" w:author="Author">
              <w:r w:rsidRPr="00C7799C">
                <w:rPr>
                  <w:rFonts w:ascii="Century Gothic" w:hAnsi="Century Gothic"/>
                  <w:color w:val="404040" w:themeColor="text1" w:themeTint="BF"/>
                </w:rPr>
                <w:t>Seasonal</w:t>
              </w:r>
            </w:ins>
          </w:p>
        </w:tc>
      </w:tr>
      <w:tr w:rsidR="009A5794" w:rsidRPr="00C7799C" w14:paraId="33EE5E21" w14:textId="77777777" w:rsidTr="009B6A99">
        <w:trPr>
          <w:trHeight w:val="315"/>
          <w:jc w:val="center"/>
          <w:ins w:id="276" w:author="Author"/>
        </w:trPr>
        <w:tc>
          <w:tcPr>
            <w:tcW w:w="3050" w:type="dxa"/>
            <w:vMerge/>
            <w:tcBorders>
              <w:left w:val="single" w:sz="8" w:space="0" w:color="auto"/>
              <w:bottom w:val="single" w:sz="4" w:space="0" w:color="auto"/>
              <w:right w:val="nil"/>
            </w:tcBorders>
            <w:vAlign w:val="center"/>
          </w:tcPr>
          <w:p w14:paraId="5E508D82" w14:textId="77777777" w:rsidR="009A5794" w:rsidRPr="00C7799C" w:rsidRDefault="009A5794" w:rsidP="009A5794">
            <w:pPr>
              <w:spacing w:after="0"/>
              <w:jc w:val="center"/>
              <w:rPr>
                <w:ins w:id="277" w:author="Author"/>
                <w:rFonts w:ascii="Century Gothic" w:hAnsi="Century Gothic"/>
                <w:color w:val="404040" w:themeColor="text1" w:themeTint="BF"/>
                <w:szCs w:val="22"/>
              </w:rPr>
            </w:pPr>
          </w:p>
        </w:tc>
        <w:tc>
          <w:tcPr>
            <w:tcW w:w="2268" w:type="dxa"/>
            <w:tcBorders>
              <w:top w:val="single" w:sz="8" w:space="0" w:color="auto"/>
              <w:left w:val="single" w:sz="8" w:space="0" w:color="auto"/>
              <w:bottom w:val="single" w:sz="4" w:space="0" w:color="auto"/>
              <w:right w:val="single" w:sz="8" w:space="0" w:color="auto"/>
            </w:tcBorders>
            <w:shd w:val="clear" w:color="auto" w:fill="auto"/>
            <w:noWrap/>
            <w:vAlign w:val="center"/>
          </w:tcPr>
          <w:p w14:paraId="5351AFB5" w14:textId="285EF580" w:rsidR="009A5794" w:rsidRPr="00C7799C" w:rsidRDefault="009A5794" w:rsidP="009A5794">
            <w:pPr>
              <w:spacing w:after="0"/>
              <w:jc w:val="center"/>
              <w:rPr>
                <w:ins w:id="278" w:author="Author"/>
                <w:rFonts w:ascii="Century Gothic" w:hAnsi="Century Gothic"/>
                <w:color w:val="404040" w:themeColor="text1" w:themeTint="BF"/>
              </w:rPr>
            </w:pPr>
            <w:ins w:id="279" w:author="Author">
              <w:r w:rsidRPr="00C7799C">
                <w:rPr>
                  <w:rFonts w:ascii="Century Gothic" w:hAnsi="Century Gothic"/>
                  <w:color w:val="404040" w:themeColor="text1" w:themeTint="BF"/>
                </w:rPr>
                <w:t>&lt; 1 month</w:t>
              </w:r>
            </w:ins>
          </w:p>
        </w:tc>
        <w:tc>
          <w:tcPr>
            <w:tcW w:w="2268" w:type="dxa"/>
            <w:tcBorders>
              <w:top w:val="single" w:sz="8" w:space="0" w:color="auto"/>
              <w:left w:val="nil"/>
              <w:bottom w:val="single" w:sz="4" w:space="0" w:color="auto"/>
              <w:right w:val="single" w:sz="8" w:space="0" w:color="auto"/>
            </w:tcBorders>
            <w:shd w:val="clear" w:color="auto" w:fill="auto"/>
            <w:noWrap/>
            <w:vAlign w:val="center"/>
          </w:tcPr>
          <w:p w14:paraId="7FCE99C7" w14:textId="5DFCF854" w:rsidR="009A5794" w:rsidRPr="00C7799C" w:rsidRDefault="009A5794" w:rsidP="009A5794">
            <w:pPr>
              <w:spacing w:after="0"/>
              <w:jc w:val="center"/>
              <w:rPr>
                <w:ins w:id="280" w:author="Author"/>
                <w:rFonts w:ascii="Century Gothic" w:hAnsi="Century Gothic"/>
                <w:color w:val="404040" w:themeColor="text1" w:themeTint="BF"/>
              </w:rPr>
            </w:pPr>
            <w:ins w:id="281" w:author="Author">
              <w:r w:rsidRPr="00C7799C">
                <w:rPr>
                  <w:rFonts w:ascii="Century Gothic" w:hAnsi="Century Gothic"/>
                  <w:color w:val="404040" w:themeColor="text1" w:themeTint="BF"/>
                </w:rPr>
                <w:t>Short term</w:t>
              </w:r>
            </w:ins>
          </w:p>
        </w:tc>
      </w:tr>
      <w:tr w:rsidR="00207792" w:rsidRPr="00C7799C" w14:paraId="6AFB9853" w14:textId="77777777" w:rsidTr="00244663">
        <w:trPr>
          <w:trHeight w:val="315"/>
          <w:jc w:val="center"/>
        </w:trPr>
        <w:tc>
          <w:tcPr>
            <w:tcW w:w="3050" w:type="dxa"/>
            <w:tcBorders>
              <w:top w:val="single" w:sz="8" w:space="0" w:color="auto"/>
              <w:left w:val="single" w:sz="8" w:space="0" w:color="auto"/>
              <w:bottom w:val="single" w:sz="4" w:space="0" w:color="auto"/>
              <w:right w:val="nil"/>
            </w:tcBorders>
            <w:vAlign w:val="center"/>
          </w:tcPr>
          <w:p w14:paraId="1AF1DE43" w14:textId="3B8BD43B" w:rsidR="00207792" w:rsidRPr="00C7799C" w:rsidRDefault="003E720D" w:rsidP="00F76BFB">
            <w:pPr>
              <w:spacing w:after="0"/>
              <w:jc w:val="center"/>
              <w:rPr>
                <w:rFonts w:ascii="Century Gothic" w:hAnsi="Century Gothic"/>
                <w:color w:val="404040" w:themeColor="text1" w:themeTint="BF"/>
                <w:szCs w:val="22"/>
              </w:rPr>
            </w:pPr>
            <w:ins w:id="282" w:author="Author">
              <w:r>
                <w:rPr>
                  <w:rFonts w:ascii="Century Gothic" w:hAnsi="Century Gothic"/>
                  <w:color w:val="404040" w:themeColor="text1" w:themeTint="BF"/>
                  <w:szCs w:val="22"/>
                </w:rPr>
                <w:t xml:space="preserve">Entry and </w:t>
              </w:r>
            </w:ins>
            <w:r w:rsidR="00207792" w:rsidRPr="00C7799C">
              <w:rPr>
                <w:rFonts w:ascii="Century Gothic" w:hAnsi="Century Gothic"/>
                <w:color w:val="404040" w:themeColor="text1" w:themeTint="BF"/>
                <w:szCs w:val="22"/>
              </w:rPr>
              <w:t xml:space="preserve">Exit services at </w:t>
            </w:r>
            <w:r w:rsidR="00207792" w:rsidRPr="00C7799C">
              <w:rPr>
                <w:rFonts w:ascii="Century Gothic" w:hAnsi="Century Gothic"/>
                <w:color w:val="404040" w:themeColor="text1" w:themeTint="BF"/>
              </w:rPr>
              <w:t xml:space="preserve">Distribution </w:t>
            </w:r>
            <w:r w:rsidR="006235DC" w:rsidRPr="00C7799C">
              <w:rPr>
                <w:rFonts w:ascii="Century Gothic" w:hAnsi="Century Gothic"/>
                <w:color w:val="404040" w:themeColor="text1" w:themeTint="BF"/>
              </w:rPr>
              <w:t>Domestic point</w:t>
            </w:r>
          </w:p>
        </w:tc>
        <w:tc>
          <w:tcPr>
            <w:tcW w:w="2268" w:type="dxa"/>
            <w:tcBorders>
              <w:top w:val="nil"/>
              <w:left w:val="single" w:sz="8" w:space="0" w:color="auto"/>
              <w:bottom w:val="single" w:sz="4" w:space="0" w:color="auto"/>
              <w:right w:val="single" w:sz="8" w:space="0" w:color="auto"/>
            </w:tcBorders>
            <w:shd w:val="clear" w:color="auto" w:fill="auto"/>
            <w:noWrap/>
            <w:vAlign w:val="center"/>
          </w:tcPr>
          <w:p w14:paraId="4BE87772" w14:textId="77777777" w:rsidR="00207792" w:rsidRPr="00C7799C" w:rsidRDefault="00406075" w:rsidP="00F76BFB">
            <w:pPr>
              <w:spacing w:after="0"/>
              <w:jc w:val="center"/>
              <w:rPr>
                <w:rFonts w:ascii="Century Gothic" w:hAnsi="Century Gothic"/>
                <w:color w:val="404040" w:themeColor="text1" w:themeTint="BF"/>
              </w:rPr>
            </w:pPr>
            <w:r w:rsidRPr="00C7799C">
              <w:rPr>
                <w:rFonts w:ascii="Century Gothic" w:hAnsi="Century Gothic"/>
                <w:color w:val="404040" w:themeColor="text1" w:themeTint="BF"/>
              </w:rPr>
              <w:t>All service periods</w:t>
            </w:r>
          </w:p>
        </w:tc>
        <w:tc>
          <w:tcPr>
            <w:tcW w:w="2268" w:type="dxa"/>
            <w:tcBorders>
              <w:top w:val="nil"/>
              <w:left w:val="nil"/>
              <w:bottom w:val="single" w:sz="4" w:space="0" w:color="auto"/>
              <w:right w:val="single" w:sz="8" w:space="0" w:color="auto"/>
            </w:tcBorders>
            <w:shd w:val="clear" w:color="auto" w:fill="auto"/>
            <w:noWrap/>
            <w:vAlign w:val="center"/>
          </w:tcPr>
          <w:p w14:paraId="303B38B7" w14:textId="77777777" w:rsidR="00207792" w:rsidRPr="00C7799C" w:rsidRDefault="00207792" w:rsidP="00F76BFB">
            <w:pPr>
              <w:spacing w:after="0"/>
              <w:jc w:val="center"/>
              <w:rPr>
                <w:rFonts w:ascii="Century Gothic" w:hAnsi="Century Gothic"/>
                <w:color w:val="404040" w:themeColor="text1" w:themeTint="BF"/>
              </w:rPr>
            </w:pPr>
            <w:r w:rsidRPr="00C7799C">
              <w:rPr>
                <w:rFonts w:ascii="Century Gothic" w:hAnsi="Century Gothic"/>
                <w:color w:val="404040" w:themeColor="text1" w:themeTint="BF"/>
              </w:rPr>
              <w:t>Yearly</w:t>
            </w:r>
          </w:p>
        </w:tc>
      </w:tr>
      <w:tr w:rsidR="00244663" w:rsidRPr="00C7799C" w14:paraId="4F4032CC" w14:textId="77777777" w:rsidTr="00244663">
        <w:trPr>
          <w:trHeight w:val="315"/>
          <w:jc w:val="center"/>
        </w:trPr>
        <w:tc>
          <w:tcPr>
            <w:tcW w:w="3050" w:type="dxa"/>
            <w:tcBorders>
              <w:top w:val="single" w:sz="4" w:space="0" w:color="auto"/>
              <w:left w:val="single" w:sz="8" w:space="0" w:color="auto"/>
              <w:bottom w:val="single" w:sz="4" w:space="0" w:color="auto"/>
              <w:right w:val="nil"/>
            </w:tcBorders>
            <w:vAlign w:val="center"/>
          </w:tcPr>
          <w:p w14:paraId="58C1BD46" w14:textId="32EFF9CC" w:rsidR="00244663" w:rsidRPr="00C7799C" w:rsidRDefault="00244663" w:rsidP="00F76BFB">
            <w:pPr>
              <w:spacing w:after="0"/>
              <w:jc w:val="center"/>
              <w:rPr>
                <w:rFonts w:ascii="Century Gothic" w:hAnsi="Century Gothic"/>
                <w:color w:val="404040" w:themeColor="text1" w:themeTint="BF"/>
                <w:szCs w:val="22"/>
              </w:rPr>
            </w:pPr>
            <w:del w:id="283" w:author="Author">
              <w:r w:rsidRPr="00C7799C" w:rsidDel="003E720D">
                <w:rPr>
                  <w:rFonts w:ascii="Century Gothic" w:hAnsi="Century Gothic"/>
                  <w:color w:val="404040" w:themeColor="text1" w:themeTint="BF"/>
                  <w:szCs w:val="22"/>
                </w:rPr>
                <w:delText xml:space="preserve">Entry services at </w:delText>
              </w:r>
              <w:r w:rsidRPr="00C7799C" w:rsidDel="003E720D">
                <w:rPr>
                  <w:rFonts w:ascii="Century Gothic" w:hAnsi="Century Gothic"/>
                  <w:color w:val="404040" w:themeColor="text1" w:themeTint="BF"/>
                </w:rPr>
                <w:delText>Distribution Domestic point</w:delText>
              </w:r>
            </w:del>
          </w:p>
        </w:tc>
        <w:tc>
          <w:tcPr>
            <w:tcW w:w="2268" w:type="dxa"/>
            <w:tcBorders>
              <w:top w:val="single" w:sz="4" w:space="0" w:color="auto"/>
              <w:left w:val="single" w:sz="8" w:space="0" w:color="auto"/>
              <w:bottom w:val="single" w:sz="4" w:space="0" w:color="auto"/>
              <w:right w:val="single" w:sz="8" w:space="0" w:color="auto"/>
            </w:tcBorders>
            <w:shd w:val="clear" w:color="auto" w:fill="auto"/>
            <w:noWrap/>
            <w:vAlign w:val="center"/>
          </w:tcPr>
          <w:p w14:paraId="1B871B2C" w14:textId="4A7FACD6" w:rsidR="00244663" w:rsidRPr="00C7799C" w:rsidRDefault="00244663" w:rsidP="00F76BFB">
            <w:pPr>
              <w:spacing w:after="0"/>
              <w:jc w:val="center"/>
              <w:rPr>
                <w:rFonts w:ascii="Century Gothic" w:hAnsi="Century Gothic"/>
                <w:color w:val="404040" w:themeColor="text1" w:themeTint="BF"/>
              </w:rPr>
            </w:pPr>
            <w:del w:id="284" w:author="Author">
              <w:r w:rsidRPr="00C7799C" w:rsidDel="003E720D">
                <w:rPr>
                  <w:rFonts w:ascii="Century Gothic" w:hAnsi="Century Gothic"/>
                  <w:color w:val="404040" w:themeColor="text1" w:themeTint="BF"/>
                </w:rPr>
                <w:delText>year</w:delText>
              </w:r>
            </w:del>
          </w:p>
        </w:tc>
        <w:tc>
          <w:tcPr>
            <w:tcW w:w="2268" w:type="dxa"/>
            <w:tcBorders>
              <w:top w:val="single" w:sz="4" w:space="0" w:color="auto"/>
              <w:left w:val="nil"/>
              <w:bottom w:val="single" w:sz="4" w:space="0" w:color="auto"/>
              <w:right w:val="single" w:sz="8" w:space="0" w:color="auto"/>
            </w:tcBorders>
            <w:shd w:val="clear" w:color="auto" w:fill="auto"/>
            <w:noWrap/>
            <w:vAlign w:val="center"/>
          </w:tcPr>
          <w:p w14:paraId="292A1A50" w14:textId="64A50BB5" w:rsidR="00244663" w:rsidRPr="00C7799C" w:rsidRDefault="00244663" w:rsidP="00F76BFB">
            <w:pPr>
              <w:spacing w:after="0"/>
              <w:jc w:val="center"/>
              <w:rPr>
                <w:rFonts w:ascii="Century Gothic" w:hAnsi="Century Gothic"/>
                <w:color w:val="404040" w:themeColor="text1" w:themeTint="BF"/>
              </w:rPr>
            </w:pPr>
            <w:del w:id="285" w:author="Author">
              <w:r w:rsidRPr="00C7799C" w:rsidDel="003E720D">
                <w:rPr>
                  <w:rFonts w:ascii="Century Gothic" w:hAnsi="Century Gothic"/>
                  <w:color w:val="404040" w:themeColor="text1" w:themeTint="BF"/>
                </w:rPr>
                <w:delText>Yearly</w:delText>
              </w:r>
            </w:del>
          </w:p>
        </w:tc>
      </w:tr>
    </w:tbl>
    <w:bookmarkEnd w:id="263"/>
    <w:p w14:paraId="2D55F419" w14:textId="77777777" w:rsidR="00A746CE" w:rsidRPr="00C7799C" w:rsidRDefault="00A746CE" w:rsidP="00421A6B">
      <w:pPr>
        <w:spacing w:before="100" w:beforeAutospacing="1"/>
        <w:rPr>
          <w:rFonts w:ascii="Century Gothic" w:hAnsi="Century Gothic"/>
          <w:color w:val="404040" w:themeColor="text1" w:themeTint="BF"/>
        </w:rPr>
      </w:pPr>
      <w:r w:rsidRPr="00C7799C">
        <w:rPr>
          <w:rFonts w:ascii="Century Gothic" w:hAnsi="Century Gothic"/>
          <w:color w:val="404040" w:themeColor="text1" w:themeTint="BF"/>
        </w:rPr>
        <w:t>During the start-up and commissioning process, Fluxys Belgium will apply the yearly rate type for a maximum of 6 months if capacity requirements are not on regular basis.</w:t>
      </w:r>
    </w:p>
    <w:p w14:paraId="5582367A" w14:textId="712A0EA2" w:rsidR="00914524" w:rsidRPr="00187897" w:rsidRDefault="00DC256F" w:rsidP="004B5683">
      <w:pPr>
        <w:pStyle w:val="Heading3"/>
        <w:spacing w:before="0" w:after="240"/>
        <w:rPr>
          <w:rFonts w:ascii="Century Gothic" w:hAnsi="Century Gothic"/>
        </w:rPr>
      </w:pPr>
      <w:bookmarkStart w:id="286" w:name="_Ref418672745"/>
      <w:r w:rsidRPr="00187897">
        <w:rPr>
          <w:rFonts w:ascii="Century Gothic" w:hAnsi="Century Gothic"/>
        </w:rPr>
        <w:t xml:space="preserve">Specific services at the </w:t>
      </w:r>
      <w:bookmarkEnd w:id="261"/>
      <w:bookmarkEnd w:id="286"/>
      <w:r w:rsidR="006235DC" w:rsidRPr="00187897">
        <w:rPr>
          <w:rFonts w:ascii="Century Gothic" w:hAnsi="Century Gothic"/>
        </w:rPr>
        <w:t>domestic point</w:t>
      </w:r>
    </w:p>
    <w:p w14:paraId="7F70C686" w14:textId="7B1102AB" w:rsidR="00131B31" w:rsidRPr="00C7799C" w:rsidRDefault="003926C1" w:rsidP="00292349">
      <w:pPr>
        <w:spacing w:after="100" w:afterAutospacing="1"/>
        <w:rPr>
          <w:rFonts w:ascii="Century Gothic" w:hAnsi="Century Gothic"/>
          <w:color w:val="404040" w:themeColor="text1" w:themeTint="BF"/>
        </w:rPr>
      </w:pPr>
      <w:r w:rsidRPr="00C7799C">
        <w:rPr>
          <w:rFonts w:ascii="Century Gothic" w:hAnsi="Century Gothic"/>
          <w:color w:val="404040" w:themeColor="text1" w:themeTint="BF"/>
        </w:rPr>
        <w:t xml:space="preserve">At </w:t>
      </w:r>
      <w:ins w:id="287" w:author="Author">
        <w:r w:rsidR="00A62574">
          <w:rPr>
            <w:rFonts w:ascii="Century Gothic" w:hAnsi="Century Gothic"/>
            <w:color w:val="404040" w:themeColor="text1" w:themeTint="BF"/>
          </w:rPr>
          <w:t xml:space="preserve">end user </w:t>
        </w:r>
      </w:ins>
      <w:r w:rsidR="006235DC" w:rsidRPr="00C7799C">
        <w:rPr>
          <w:rFonts w:ascii="Century Gothic" w:hAnsi="Century Gothic"/>
          <w:color w:val="404040" w:themeColor="text1" w:themeTint="BF"/>
        </w:rPr>
        <w:t>domestic point</w:t>
      </w:r>
      <w:r w:rsidRPr="00C7799C">
        <w:rPr>
          <w:rFonts w:ascii="Century Gothic" w:hAnsi="Century Gothic"/>
          <w:color w:val="404040" w:themeColor="text1" w:themeTint="BF"/>
        </w:rPr>
        <w:t>s</w:t>
      </w:r>
      <w:ins w:id="288" w:author="Author">
        <w:r w:rsidR="00A62574">
          <w:rPr>
            <w:rFonts w:ascii="Century Gothic" w:hAnsi="Century Gothic"/>
            <w:color w:val="404040" w:themeColor="text1" w:themeTint="BF"/>
          </w:rPr>
          <w:t xml:space="preserve"> and </w:t>
        </w:r>
        <w:r w:rsidR="00FE3398">
          <w:rPr>
            <w:rFonts w:ascii="Century Gothic" w:hAnsi="Century Gothic"/>
            <w:color w:val="404040" w:themeColor="text1" w:themeTint="BF"/>
          </w:rPr>
          <w:t>distribution domestic points</w:t>
        </w:r>
      </w:ins>
      <w:r w:rsidRPr="00C7799C">
        <w:rPr>
          <w:rFonts w:ascii="Century Gothic" w:hAnsi="Century Gothic"/>
          <w:color w:val="404040" w:themeColor="text1" w:themeTint="BF"/>
        </w:rPr>
        <w:t xml:space="preserve">, the </w:t>
      </w:r>
      <w:r w:rsidR="004A25A9" w:rsidRPr="00C7799C">
        <w:rPr>
          <w:rFonts w:ascii="Century Gothic" w:hAnsi="Century Gothic"/>
          <w:color w:val="404040" w:themeColor="text1" w:themeTint="BF"/>
        </w:rPr>
        <w:t xml:space="preserve">exit </w:t>
      </w:r>
      <w:r w:rsidRPr="00C7799C">
        <w:rPr>
          <w:rFonts w:ascii="Century Gothic" w:hAnsi="Century Gothic"/>
          <w:color w:val="404040" w:themeColor="text1" w:themeTint="BF"/>
        </w:rPr>
        <w:t xml:space="preserve">transmission services always include the high pressure exit service and may include </w:t>
      </w:r>
      <w:r w:rsidR="00BF7B05" w:rsidRPr="00C7799C">
        <w:rPr>
          <w:rFonts w:ascii="Century Gothic" w:hAnsi="Century Gothic"/>
          <w:color w:val="404040" w:themeColor="text1" w:themeTint="BF"/>
        </w:rPr>
        <w:t xml:space="preserve">one or more of </w:t>
      </w:r>
      <w:r w:rsidRPr="00C7799C">
        <w:rPr>
          <w:rFonts w:ascii="Century Gothic" w:hAnsi="Century Gothic"/>
          <w:color w:val="404040" w:themeColor="text1" w:themeTint="BF"/>
        </w:rPr>
        <w:t xml:space="preserve">the </w:t>
      </w:r>
      <w:r w:rsidR="00BF7B05" w:rsidRPr="00C7799C">
        <w:rPr>
          <w:rFonts w:ascii="Century Gothic" w:hAnsi="Century Gothic"/>
          <w:color w:val="404040" w:themeColor="text1" w:themeTint="BF"/>
        </w:rPr>
        <w:t>following :</w:t>
      </w:r>
    </w:p>
    <w:p w14:paraId="4FA58582" w14:textId="3FD9B36E" w:rsidR="00131B31" w:rsidRPr="00C7799C" w:rsidRDefault="003926C1" w:rsidP="002E1A7D">
      <w:pPr>
        <w:pStyle w:val="ListParagraph"/>
        <w:numPr>
          <w:ilvl w:val="0"/>
          <w:numId w:val="13"/>
        </w:numPr>
        <w:rPr>
          <w:rFonts w:ascii="Century Gothic" w:hAnsi="Century Gothic"/>
          <w:color w:val="404040" w:themeColor="text1" w:themeTint="BF"/>
        </w:rPr>
      </w:pPr>
      <w:r w:rsidRPr="00C7799C">
        <w:rPr>
          <w:rFonts w:ascii="Century Gothic" w:hAnsi="Century Gothic"/>
          <w:color w:val="404040" w:themeColor="text1" w:themeTint="BF"/>
        </w:rPr>
        <w:t xml:space="preserve">Via the </w:t>
      </w:r>
      <w:r w:rsidRPr="00C7799C">
        <w:rPr>
          <w:rFonts w:ascii="Century Gothic" w:hAnsi="Century Gothic"/>
          <w:i/>
          <w:color w:val="404040" w:themeColor="text1" w:themeTint="BF"/>
        </w:rPr>
        <w:t>pressure service</w:t>
      </w:r>
      <w:r w:rsidRPr="00C7799C">
        <w:rPr>
          <w:rFonts w:ascii="Century Gothic" w:hAnsi="Century Gothic"/>
          <w:color w:val="404040" w:themeColor="text1" w:themeTint="BF"/>
        </w:rPr>
        <w:t xml:space="preserve">, Fluxys Belgium reduces the pressure at a </w:t>
      </w:r>
      <w:r w:rsidR="006235DC" w:rsidRPr="00C7799C">
        <w:rPr>
          <w:rFonts w:ascii="Century Gothic" w:hAnsi="Century Gothic"/>
          <w:color w:val="404040" w:themeColor="text1" w:themeTint="BF"/>
        </w:rPr>
        <w:t>domestic point</w:t>
      </w:r>
      <w:r w:rsidR="00DC6693" w:rsidRPr="00C7799C">
        <w:rPr>
          <w:rFonts w:ascii="Century Gothic" w:hAnsi="Century Gothic"/>
          <w:color w:val="404040" w:themeColor="text1" w:themeTint="BF"/>
        </w:rPr>
        <w:t xml:space="preserve"> for offtake</w:t>
      </w:r>
      <w:r w:rsidRPr="00C7799C">
        <w:rPr>
          <w:rFonts w:ascii="Century Gothic" w:hAnsi="Century Gothic"/>
          <w:color w:val="404040" w:themeColor="text1" w:themeTint="BF"/>
        </w:rPr>
        <w:t xml:space="preserve"> within the contractual minimum and maximum pressure limits</w:t>
      </w:r>
      <w:ins w:id="289" w:author="Author">
        <w:r w:rsidR="008870C7">
          <w:rPr>
            <w:rFonts w:ascii="Century Gothic" w:hAnsi="Century Gothic"/>
            <w:color w:val="404040" w:themeColor="text1" w:themeTint="BF"/>
          </w:rPr>
          <w:t>.</w:t>
        </w:r>
      </w:ins>
      <w:r w:rsidR="00BE054E" w:rsidRPr="00C7799C">
        <w:rPr>
          <w:rFonts w:ascii="Century Gothic" w:hAnsi="Century Gothic"/>
          <w:color w:val="404040" w:themeColor="text1" w:themeTint="BF"/>
        </w:rPr>
        <w:t xml:space="preserve"> </w:t>
      </w:r>
      <w:del w:id="290" w:author="Author">
        <w:r w:rsidR="00BE054E" w:rsidRPr="00C7799C" w:rsidDel="008870C7">
          <w:rPr>
            <w:rFonts w:ascii="Century Gothic" w:hAnsi="Century Gothic"/>
            <w:color w:val="404040" w:themeColor="text1" w:themeTint="BF"/>
          </w:rPr>
          <w:delText xml:space="preserve">or increases the pressure </w:delText>
        </w:r>
        <w:r w:rsidR="00035A51" w:rsidRPr="00C7799C" w:rsidDel="008870C7">
          <w:rPr>
            <w:rFonts w:ascii="Century Gothic" w:hAnsi="Century Gothic"/>
            <w:color w:val="404040" w:themeColor="text1" w:themeTint="BF"/>
          </w:rPr>
          <w:delText>to the operating pressure of the network at which a domestic point</w:delText>
        </w:r>
        <w:r w:rsidR="00DC6693" w:rsidRPr="00C7799C" w:rsidDel="008870C7">
          <w:rPr>
            <w:rFonts w:ascii="Century Gothic" w:hAnsi="Century Gothic"/>
            <w:color w:val="404040" w:themeColor="text1" w:themeTint="BF"/>
          </w:rPr>
          <w:delText xml:space="preserve"> for injection</w:delText>
        </w:r>
        <w:r w:rsidR="00035A51" w:rsidRPr="00C7799C" w:rsidDel="008870C7">
          <w:rPr>
            <w:rFonts w:ascii="Century Gothic" w:hAnsi="Century Gothic"/>
            <w:color w:val="404040" w:themeColor="text1" w:themeTint="BF"/>
          </w:rPr>
          <w:delText xml:space="preserve"> is connected</w:delText>
        </w:r>
        <w:r w:rsidRPr="00C7799C" w:rsidDel="008870C7">
          <w:rPr>
            <w:rFonts w:ascii="Century Gothic" w:hAnsi="Century Gothic"/>
            <w:color w:val="404040" w:themeColor="text1" w:themeTint="BF"/>
          </w:rPr>
          <w:delText>.</w:delText>
        </w:r>
        <w:r w:rsidR="001B083C" w:rsidRPr="00C7799C" w:rsidDel="008870C7">
          <w:rPr>
            <w:rFonts w:ascii="Century Gothic" w:hAnsi="Century Gothic"/>
            <w:color w:val="404040" w:themeColor="text1" w:themeTint="BF"/>
          </w:rPr>
          <w:delText xml:space="preserve"> </w:delText>
        </w:r>
      </w:del>
    </w:p>
    <w:p w14:paraId="1BFF9B94" w14:textId="0D37DC31" w:rsidR="00131B31" w:rsidRDefault="00417EC3" w:rsidP="002E1A7D">
      <w:pPr>
        <w:pStyle w:val="ListParagraph"/>
        <w:numPr>
          <w:ilvl w:val="0"/>
          <w:numId w:val="13"/>
        </w:numPr>
        <w:rPr>
          <w:ins w:id="291" w:author="Author"/>
          <w:rFonts w:ascii="Century Gothic" w:hAnsi="Century Gothic"/>
          <w:color w:val="404040" w:themeColor="text1" w:themeTint="BF"/>
        </w:rPr>
      </w:pPr>
      <w:r w:rsidRPr="00417EC3">
        <w:rPr>
          <w:rFonts w:ascii="Century Gothic" w:hAnsi="Century Gothic"/>
          <w:iCs/>
          <w:color w:val="404040" w:themeColor="text1" w:themeTint="BF"/>
        </w:rPr>
        <w:t>The</w:t>
      </w:r>
      <w:r>
        <w:rPr>
          <w:rFonts w:ascii="Century Gothic" w:hAnsi="Century Gothic"/>
          <w:i/>
          <w:color w:val="404040" w:themeColor="text1" w:themeTint="BF"/>
        </w:rPr>
        <w:t xml:space="preserve"> o</w:t>
      </w:r>
      <w:r w:rsidR="003926C1" w:rsidRPr="00C7799C">
        <w:rPr>
          <w:rFonts w:ascii="Century Gothic" w:hAnsi="Century Gothic"/>
          <w:i/>
          <w:color w:val="404040" w:themeColor="text1" w:themeTint="BF"/>
        </w:rPr>
        <w:t>dorisation</w:t>
      </w:r>
      <w:r>
        <w:rPr>
          <w:rFonts w:ascii="Century Gothic" w:hAnsi="Century Gothic"/>
          <w:i/>
          <w:color w:val="404040" w:themeColor="text1" w:themeTint="BF"/>
        </w:rPr>
        <w:t xml:space="preserve"> service</w:t>
      </w:r>
      <w:r w:rsidR="003926C1" w:rsidRPr="00C7799C">
        <w:rPr>
          <w:rFonts w:ascii="Century Gothic" w:hAnsi="Century Gothic"/>
          <w:color w:val="404040" w:themeColor="text1" w:themeTint="BF"/>
        </w:rPr>
        <w:t xml:space="preserve"> consists of Fluxys Belgium injecting an odorant in gas at </w:t>
      </w:r>
      <w:r w:rsidR="006235DC" w:rsidRPr="00C7799C">
        <w:rPr>
          <w:rFonts w:ascii="Century Gothic" w:hAnsi="Century Gothic"/>
          <w:color w:val="404040" w:themeColor="text1" w:themeTint="BF"/>
        </w:rPr>
        <w:t>domestic point</w:t>
      </w:r>
      <w:r w:rsidR="003926C1" w:rsidRPr="00C7799C">
        <w:rPr>
          <w:rFonts w:ascii="Century Gothic" w:hAnsi="Century Gothic"/>
          <w:color w:val="404040" w:themeColor="text1" w:themeTint="BF"/>
        </w:rPr>
        <w:t>s where an odorisation facility is operated by Fluxys Belgium.</w:t>
      </w:r>
    </w:p>
    <w:p w14:paraId="520FF75E" w14:textId="77777777" w:rsidR="00F71F89" w:rsidRPr="00F71F89" w:rsidRDefault="00F71F89" w:rsidP="00F71F89">
      <w:pPr>
        <w:spacing w:before="240" w:after="100" w:afterAutospacing="1"/>
        <w:rPr>
          <w:rFonts w:ascii="Century Gothic" w:hAnsi="Century Gothic"/>
          <w:color w:val="404040" w:themeColor="text1" w:themeTint="BF"/>
        </w:rPr>
      </w:pPr>
      <w:r w:rsidRPr="00F71F89">
        <w:rPr>
          <w:rFonts w:ascii="Century Gothic" w:hAnsi="Century Gothic"/>
          <w:color w:val="404040" w:themeColor="text1" w:themeTint="BF"/>
        </w:rPr>
        <w:t xml:space="preserve">When a network user subscribes to exit capacity services for a domestic point (or is implicitly allocated such services in the case of distribution) connected to the medium pressure network, equipped with a pressure reduction facility or equipped with an </w:t>
      </w:r>
      <w:r w:rsidRPr="00F71F89">
        <w:rPr>
          <w:rFonts w:ascii="Century Gothic" w:hAnsi="Century Gothic"/>
          <w:color w:val="404040" w:themeColor="text1" w:themeTint="BF"/>
        </w:rPr>
        <w:lastRenderedPageBreak/>
        <w:t>odorisation facility, the pressure service or the odorisation service are automatically applicable.</w:t>
      </w:r>
    </w:p>
    <w:p w14:paraId="50F9D628" w14:textId="77777777" w:rsidR="002F469C" w:rsidRPr="00C7799C" w:rsidRDefault="002F469C" w:rsidP="002F469C">
      <w:pPr>
        <w:rPr>
          <w:rFonts w:ascii="Century Gothic" w:hAnsi="Century Gothic"/>
          <w:color w:val="404040" w:themeColor="text1" w:themeTint="BF"/>
        </w:rPr>
      </w:pPr>
      <w:r w:rsidRPr="00C7799C">
        <w:rPr>
          <w:rFonts w:ascii="Century Gothic" w:hAnsi="Century Gothic"/>
          <w:color w:val="404040" w:themeColor="text1" w:themeTint="BF"/>
        </w:rPr>
        <w:t>For two specific case of end users located in Belgium but near a border and directly connected to the transmission grid of an adjacent TSO or to the grid of a foreign distribution network operator, the service allowing this is the dedicated direct line service.</w:t>
      </w:r>
    </w:p>
    <w:p w14:paraId="5A573D35" w14:textId="1F3AC2B9" w:rsidR="00FE3398" w:rsidRPr="00FE3398" w:rsidRDefault="00FE3398" w:rsidP="00FE3398">
      <w:pPr>
        <w:rPr>
          <w:rFonts w:ascii="Century Gothic" w:hAnsi="Century Gothic"/>
          <w:color w:val="404040" w:themeColor="text1" w:themeTint="BF"/>
        </w:rPr>
      </w:pPr>
      <w:ins w:id="292" w:author="Author">
        <w:r>
          <w:rPr>
            <w:rFonts w:ascii="Century Gothic" w:hAnsi="Century Gothic"/>
            <w:color w:val="404040" w:themeColor="text1" w:themeTint="BF"/>
          </w:rPr>
          <w:t xml:space="preserve">At domestic points for injection, the entry transmission services </w:t>
        </w:r>
        <w:r w:rsidR="008F50C8">
          <w:rPr>
            <w:rFonts w:ascii="Century Gothic" w:hAnsi="Century Gothic"/>
            <w:color w:val="404040" w:themeColor="text1" w:themeTint="BF"/>
          </w:rPr>
          <w:t xml:space="preserve">may include one or more of the following services : </w:t>
        </w:r>
      </w:ins>
    </w:p>
    <w:p w14:paraId="4C983281" w14:textId="6FFE10E6" w:rsidR="00417EC3" w:rsidRPr="008F50C8" w:rsidRDefault="00417EC3" w:rsidP="008F50C8">
      <w:pPr>
        <w:pStyle w:val="ListParagraph"/>
        <w:numPr>
          <w:ilvl w:val="0"/>
          <w:numId w:val="13"/>
        </w:numPr>
        <w:rPr>
          <w:ins w:id="293" w:author="Author"/>
          <w:rFonts w:ascii="Century Gothic" w:hAnsi="Century Gothic"/>
          <w:color w:val="404040" w:themeColor="text1" w:themeTint="BF"/>
        </w:rPr>
      </w:pPr>
      <w:ins w:id="294" w:author="Author">
        <w:r w:rsidRPr="008F50C8">
          <w:rPr>
            <w:rFonts w:ascii="Century Gothic" w:hAnsi="Century Gothic"/>
            <w:color w:val="404040" w:themeColor="text1" w:themeTint="BF"/>
          </w:rPr>
          <w:t xml:space="preserve">Via </w:t>
        </w:r>
        <w:r w:rsidRPr="008870C7">
          <w:rPr>
            <w:rFonts w:ascii="Century Gothic" w:hAnsi="Century Gothic"/>
            <w:color w:val="404040" w:themeColor="text1" w:themeTint="BF"/>
          </w:rPr>
          <w:t>the</w:t>
        </w:r>
        <w:r w:rsidR="008870C7">
          <w:rPr>
            <w:rFonts w:ascii="Century Gothic" w:hAnsi="Century Gothic"/>
            <w:i/>
            <w:iCs/>
            <w:color w:val="404040" w:themeColor="text1" w:themeTint="BF"/>
          </w:rPr>
          <w:t xml:space="preserve"> </w:t>
        </w:r>
        <w:r w:rsidR="008F50C8">
          <w:rPr>
            <w:rFonts w:ascii="Century Gothic" w:hAnsi="Century Gothic"/>
            <w:i/>
            <w:iCs/>
            <w:color w:val="404040" w:themeColor="text1" w:themeTint="BF"/>
          </w:rPr>
          <w:t>pressure service</w:t>
        </w:r>
        <w:r w:rsidRPr="008F50C8">
          <w:rPr>
            <w:rFonts w:ascii="Century Gothic" w:hAnsi="Century Gothic"/>
            <w:color w:val="404040" w:themeColor="text1" w:themeTint="BF"/>
          </w:rPr>
          <w:t xml:space="preserve">, Fluxys Belgium increases the pressure delivered at a </w:t>
        </w:r>
        <w:r w:rsidR="008870C7">
          <w:rPr>
            <w:rFonts w:ascii="Century Gothic" w:hAnsi="Century Gothic"/>
            <w:color w:val="404040" w:themeColor="text1" w:themeTint="BF"/>
          </w:rPr>
          <w:t>d</w:t>
        </w:r>
        <w:r w:rsidRPr="008F50C8">
          <w:rPr>
            <w:rFonts w:ascii="Century Gothic" w:hAnsi="Century Gothic"/>
            <w:color w:val="404040" w:themeColor="text1" w:themeTint="BF"/>
          </w:rPr>
          <w:t xml:space="preserve">omestic </w:t>
        </w:r>
        <w:r w:rsidR="008870C7">
          <w:rPr>
            <w:rFonts w:ascii="Century Gothic" w:hAnsi="Century Gothic"/>
            <w:color w:val="404040" w:themeColor="text1" w:themeTint="BF"/>
          </w:rPr>
          <w:t>p</w:t>
        </w:r>
        <w:r w:rsidRPr="008F50C8">
          <w:rPr>
            <w:rFonts w:ascii="Century Gothic" w:hAnsi="Century Gothic"/>
            <w:color w:val="404040" w:themeColor="text1" w:themeTint="BF"/>
          </w:rPr>
          <w:t xml:space="preserve">oint for </w:t>
        </w:r>
        <w:r w:rsidR="008870C7">
          <w:rPr>
            <w:rFonts w:ascii="Century Gothic" w:hAnsi="Century Gothic"/>
            <w:color w:val="404040" w:themeColor="text1" w:themeTint="BF"/>
          </w:rPr>
          <w:t>i</w:t>
        </w:r>
        <w:r w:rsidRPr="008F50C8">
          <w:rPr>
            <w:rFonts w:ascii="Century Gothic" w:hAnsi="Century Gothic"/>
            <w:color w:val="404040" w:themeColor="text1" w:themeTint="BF"/>
          </w:rPr>
          <w:t xml:space="preserve">njection to the operating pressure of the network (local compression) or protects the network from an overpressure that would be delivered by the </w:t>
        </w:r>
        <w:r w:rsidR="008870C7">
          <w:rPr>
            <w:rFonts w:ascii="Century Gothic" w:hAnsi="Century Gothic"/>
            <w:color w:val="404040" w:themeColor="text1" w:themeTint="BF"/>
          </w:rPr>
          <w:t>d</w:t>
        </w:r>
        <w:r w:rsidRPr="008F50C8">
          <w:rPr>
            <w:rFonts w:ascii="Century Gothic" w:hAnsi="Century Gothic"/>
            <w:color w:val="404040" w:themeColor="text1" w:themeTint="BF"/>
          </w:rPr>
          <w:t xml:space="preserve">omestic </w:t>
        </w:r>
        <w:r w:rsidR="008870C7">
          <w:rPr>
            <w:rFonts w:ascii="Century Gothic" w:hAnsi="Century Gothic"/>
            <w:color w:val="404040" w:themeColor="text1" w:themeTint="BF"/>
          </w:rPr>
          <w:t>p</w:t>
        </w:r>
        <w:r w:rsidRPr="008F50C8">
          <w:rPr>
            <w:rFonts w:ascii="Century Gothic" w:hAnsi="Century Gothic"/>
            <w:color w:val="404040" w:themeColor="text1" w:themeTint="BF"/>
          </w:rPr>
          <w:t xml:space="preserve">oint for </w:t>
        </w:r>
        <w:r w:rsidR="008870C7">
          <w:rPr>
            <w:rFonts w:ascii="Century Gothic" w:hAnsi="Century Gothic"/>
            <w:color w:val="404040" w:themeColor="text1" w:themeTint="BF"/>
          </w:rPr>
          <w:t>i</w:t>
        </w:r>
        <w:r w:rsidRPr="008F50C8">
          <w:rPr>
            <w:rFonts w:ascii="Century Gothic" w:hAnsi="Century Gothic"/>
            <w:color w:val="404040" w:themeColor="text1" w:themeTint="BF"/>
          </w:rPr>
          <w:t>njection (local pressure reducing station).</w:t>
        </w:r>
      </w:ins>
    </w:p>
    <w:p w14:paraId="05D66FEF" w14:textId="0129F7F7" w:rsidR="00417EC3" w:rsidRPr="008F50C8" w:rsidRDefault="00417EC3" w:rsidP="008F50C8">
      <w:pPr>
        <w:pStyle w:val="ListParagraph"/>
        <w:numPr>
          <w:ilvl w:val="0"/>
          <w:numId w:val="13"/>
        </w:numPr>
        <w:rPr>
          <w:ins w:id="295" w:author="Author"/>
          <w:rFonts w:ascii="Century Gothic" w:hAnsi="Century Gothic"/>
          <w:color w:val="404040" w:themeColor="text1" w:themeTint="BF"/>
        </w:rPr>
      </w:pPr>
      <w:ins w:id="296" w:author="Author">
        <w:r w:rsidRPr="008F50C8">
          <w:rPr>
            <w:rFonts w:ascii="Century Gothic" w:hAnsi="Century Gothic"/>
            <w:color w:val="404040" w:themeColor="text1" w:themeTint="BF"/>
          </w:rPr>
          <w:t xml:space="preserve">The </w:t>
        </w:r>
        <w:r w:rsidR="008870C7" w:rsidRPr="008870C7">
          <w:rPr>
            <w:rFonts w:ascii="Century Gothic" w:hAnsi="Century Gothic"/>
            <w:i/>
            <w:iCs/>
            <w:color w:val="404040" w:themeColor="text1" w:themeTint="BF"/>
          </w:rPr>
          <w:t>o</w:t>
        </w:r>
        <w:r w:rsidRPr="008870C7">
          <w:rPr>
            <w:rFonts w:ascii="Century Gothic" w:hAnsi="Century Gothic"/>
            <w:i/>
            <w:iCs/>
            <w:color w:val="404040" w:themeColor="text1" w:themeTint="BF"/>
          </w:rPr>
          <w:t xml:space="preserve">dorisation </w:t>
        </w:r>
        <w:r w:rsidR="008870C7" w:rsidRPr="008870C7">
          <w:rPr>
            <w:rFonts w:ascii="Century Gothic" w:hAnsi="Century Gothic"/>
            <w:i/>
            <w:iCs/>
            <w:color w:val="404040" w:themeColor="text1" w:themeTint="BF"/>
          </w:rPr>
          <w:t>s</w:t>
        </w:r>
        <w:r w:rsidRPr="008870C7">
          <w:rPr>
            <w:rFonts w:ascii="Century Gothic" w:hAnsi="Century Gothic"/>
            <w:i/>
            <w:iCs/>
            <w:color w:val="404040" w:themeColor="text1" w:themeTint="BF"/>
          </w:rPr>
          <w:t>ervice</w:t>
        </w:r>
        <w:r w:rsidRPr="008F50C8">
          <w:rPr>
            <w:rFonts w:ascii="Century Gothic" w:hAnsi="Century Gothic"/>
            <w:color w:val="404040" w:themeColor="text1" w:themeTint="BF"/>
          </w:rPr>
          <w:t xml:space="preserve"> consists in Fluxys Belgium injecting an odorant in gas at the Domestic Points for Injection where an odorisation facility is operated by Fluxys Belgium.</w:t>
        </w:r>
      </w:ins>
    </w:p>
    <w:p w14:paraId="0E90DAFA" w14:textId="60B0018A" w:rsidR="00417EC3" w:rsidRPr="008F50C8" w:rsidDel="009337C9" w:rsidRDefault="00417EC3" w:rsidP="008F50C8">
      <w:pPr>
        <w:pStyle w:val="ListParagraph"/>
        <w:numPr>
          <w:ilvl w:val="0"/>
          <w:numId w:val="13"/>
        </w:numPr>
        <w:rPr>
          <w:ins w:id="297" w:author="Author"/>
          <w:del w:id="298" w:author="Author"/>
          <w:rFonts w:ascii="Century Gothic" w:hAnsi="Century Gothic"/>
          <w:color w:val="404040" w:themeColor="text1" w:themeTint="BF"/>
        </w:rPr>
      </w:pPr>
      <w:ins w:id="299" w:author="Author">
        <w:r w:rsidRPr="008F50C8">
          <w:rPr>
            <w:rFonts w:ascii="Century Gothic" w:hAnsi="Century Gothic"/>
            <w:color w:val="404040" w:themeColor="text1" w:themeTint="BF"/>
          </w:rPr>
          <w:t xml:space="preserve">The </w:t>
        </w:r>
        <w:r w:rsidR="009337C9">
          <w:rPr>
            <w:rFonts w:ascii="Century Gothic" w:hAnsi="Century Gothic"/>
            <w:color w:val="404040" w:themeColor="text1" w:themeTint="BF"/>
          </w:rPr>
          <w:t>q</w:t>
        </w:r>
        <w:r w:rsidRPr="008F50C8">
          <w:rPr>
            <w:rFonts w:ascii="Century Gothic" w:hAnsi="Century Gothic"/>
            <w:color w:val="404040" w:themeColor="text1" w:themeTint="BF"/>
          </w:rPr>
          <w:t xml:space="preserve">uality </w:t>
        </w:r>
        <w:r w:rsidR="009337C9">
          <w:rPr>
            <w:rFonts w:ascii="Century Gothic" w:hAnsi="Century Gothic"/>
            <w:color w:val="404040" w:themeColor="text1" w:themeTint="BF"/>
          </w:rPr>
          <w:t>c</w:t>
        </w:r>
        <w:r w:rsidRPr="008F50C8">
          <w:rPr>
            <w:rFonts w:ascii="Century Gothic" w:hAnsi="Century Gothic"/>
            <w:color w:val="404040" w:themeColor="text1" w:themeTint="BF"/>
          </w:rPr>
          <w:t xml:space="preserve">onversion to H </w:t>
        </w:r>
        <w:r w:rsidR="009337C9">
          <w:rPr>
            <w:rFonts w:ascii="Century Gothic" w:hAnsi="Century Gothic"/>
            <w:color w:val="404040" w:themeColor="text1" w:themeTint="BF"/>
          </w:rPr>
          <w:t>s</w:t>
        </w:r>
        <w:r w:rsidRPr="008F50C8">
          <w:rPr>
            <w:rFonts w:ascii="Century Gothic" w:hAnsi="Century Gothic"/>
            <w:color w:val="404040" w:themeColor="text1" w:themeTint="BF"/>
          </w:rPr>
          <w:t xml:space="preserve">ervice offers the possibility to inject a </w:t>
        </w:r>
        <w:proofErr w:type="spellStart"/>
        <w:r w:rsidRPr="008F50C8">
          <w:rPr>
            <w:rFonts w:ascii="Century Gothic" w:hAnsi="Century Gothic"/>
            <w:color w:val="404040" w:themeColor="text1" w:themeTint="BF"/>
          </w:rPr>
          <w:t xml:space="preserve">non </w:t>
        </w:r>
        <w:r w:rsidR="009337C9">
          <w:rPr>
            <w:rFonts w:ascii="Century Gothic" w:hAnsi="Century Gothic"/>
            <w:color w:val="404040" w:themeColor="text1" w:themeTint="BF"/>
          </w:rPr>
          <w:t>c</w:t>
        </w:r>
        <w:r w:rsidRPr="008F50C8">
          <w:rPr>
            <w:rFonts w:ascii="Century Gothic" w:hAnsi="Century Gothic"/>
            <w:color w:val="404040" w:themeColor="text1" w:themeTint="BF"/>
          </w:rPr>
          <w:t>ompatible</w:t>
        </w:r>
        <w:proofErr w:type="spellEnd"/>
        <w:r w:rsidRPr="008F50C8">
          <w:rPr>
            <w:rFonts w:ascii="Century Gothic" w:hAnsi="Century Gothic"/>
            <w:color w:val="404040" w:themeColor="text1" w:themeTint="BF"/>
          </w:rPr>
          <w:t xml:space="preserve"> </w:t>
        </w:r>
        <w:r w:rsidR="009337C9">
          <w:rPr>
            <w:rFonts w:ascii="Century Gothic" w:hAnsi="Century Gothic"/>
            <w:color w:val="404040" w:themeColor="text1" w:themeTint="BF"/>
          </w:rPr>
          <w:t>g</w:t>
        </w:r>
        <w:r w:rsidRPr="008F50C8">
          <w:rPr>
            <w:rFonts w:ascii="Century Gothic" w:hAnsi="Century Gothic"/>
            <w:color w:val="404040" w:themeColor="text1" w:themeTint="BF"/>
          </w:rPr>
          <w:t xml:space="preserve">as at </w:t>
        </w:r>
        <w:r w:rsidR="009337C9">
          <w:rPr>
            <w:rFonts w:ascii="Century Gothic" w:hAnsi="Century Gothic"/>
            <w:color w:val="404040" w:themeColor="text1" w:themeTint="BF"/>
          </w:rPr>
          <w:t>d</w:t>
        </w:r>
        <w:r w:rsidRPr="008F50C8">
          <w:rPr>
            <w:rFonts w:ascii="Century Gothic" w:hAnsi="Century Gothic"/>
            <w:color w:val="404040" w:themeColor="text1" w:themeTint="BF"/>
          </w:rPr>
          <w:t xml:space="preserve">omestic </w:t>
        </w:r>
        <w:r w:rsidR="009337C9">
          <w:rPr>
            <w:rFonts w:ascii="Century Gothic" w:hAnsi="Century Gothic"/>
            <w:color w:val="404040" w:themeColor="text1" w:themeTint="BF"/>
          </w:rPr>
          <w:t>p</w:t>
        </w:r>
        <w:r w:rsidRPr="008F50C8">
          <w:rPr>
            <w:rFonts w:ascii="Century Gothic" w:hAnsi="Century Gothic"/>
            <w:color w:val="404040" w:themeColor="text1" w:themeTint="BF"/>
          </w:rPr>
          <w:t xml:space="preserve">oints for </w:t>
        </w:r>
        <w:r w:rsidR="009337C9">
          <w:rPr>
            <w:rFonts w:ascii="Century Gothic" w:hAnsi="Century Gothic"/>
            <w:color w:val="404040" w:themeColor="text1" w:themeTint="BF"/>
          </w:rPr>
          <w:t>i</w:t>
        </w:r>
        <w:r w:rsidRPr="008F50C8">
          <w:rPr>
            <w:rFonts w:ascii="Century Gothic" w:hAnsi="Century Gothic"/>
            <w:color w:val="404040" w:themeColor="text1" w:themeTint="BF"/>
          </w:rPr>
          <w:t xml:space="preserve">njection where a blending facility is operated by Fluxys Belgium to mix the </w:t>
        </w:r>
        <w:proofErr w:type="spellStart"/>
        <w:r w:rsidRPr="008F50C8">
          <w:rPr>
            <w:rFonts w:ascii="Century Gothic" w:hAnsi="Century Gothic"/>
            <w:color w:val="404040" w:themeColor="text1" w:themeTint="BF"/>
          </w:rPr>
          <w:t xml:space="preserve">non </w:t>
        </w:r>
        <w:r w:rsidR="009337C9">
          <w:rPr>
            <w:rFonts w:ascii="Century Gothic" w:hAnsi="Century Gothic"/>
            <w:color w:val="404040" w:themeColor="text1" w:themeTint="BF"/>
          </w:rPr>
          <w:t>c</w:t>
        </w:r>
        <w:r w:rsidRPr="008F50C8">
          <w:rPr>
            <w:rFonts w:ascii="Century Gothic" w:hAnsi="Century Gothic"/>
            <w:color w:val="404040" w:themeColor="text1" w:themeTint="BF"/>
          </w:rPr>
          <w:t>ompatible</w:t>
        </w:r>
        <w:proofErr w:type="spellEnd"/>
        <w:r w:rsidRPr="008F50C8">
          <w:rPr>
            <w:rFonts w:ascii="Century Gothic" w:hAnsi="Century Gothic"/>
            <w:color w:val="404040" w:themeColor="text1" w:themeTint="BF"/>
          </w:rPr>
          <w:t xml:space="preserve"> </w:t>
        </w:r>
        <w:r w:rsidR="009337C9">
          <w:rPr>
            <w:rFonts w:ascii="Century Gothic" w:hAnsi="Century Gothic"/>
            <w:color w:val="404040" w:themeColor="text1" w:themeTint="BF"/>
          </w:rPr>
          <w:t>g</w:t>
        </w:r>
        <w:r w:rsidRPr="008F50C8">
          <w:rPr>
            <w:rFonts w:ascii="Century Gothic" w:hAnsi="Century Gothic"/>
            <w:color w:val="404040" w:themeColor="text1" w:themeTint="BF"/>
          </w:rPr>
          <w:t xml:space="preserve">as with H-gas so that the blend is a </w:t>
        </w:r>
        <w:r w:rsidR="009337C9">
          <w:rPr>
            <w:rFonts w:ascii="Century Gothic" w:hAnsi="Century Gothic"/>
            <w:color w:val="404040" w:themeColor="text1" w:themeTint="BF"/>
          </w:rPr>
          <w:t>c</w:t>
        </w:r>
        <w:r w:rsidRPr="008F50C8">
          <w:rPr>
            <w:rFonts w:ascii="Century Gothic" w:hAnsi="Century Gothic"/>
            <w:color w:val="404040" w:themeColor="text1" w:themeTint="BF"/>
          </w:rPr>
          <w:t xml:space="preserve">ompatible </w:t>
        </w:r>
        <w:r w:rsidR="009337C9">
          <w:rPr>
            <w:rFonts w:ascii="Century Gothic" w:hAnsi="Century Gothic"/>
            <w:color w:val="404040" w:themeColor="text1" w:themeTint="BF"/>
          </w:rPr>
          <w:t>g</w:t>
        </w:r>
        <w:r w:rsidRPr="008F50C8">
          <w:rPr>
            <w:rFonts w:ascii="Century Gothic" w:hAnsi="Century Gothic"/>
            <w:color w:val="404040" w:themeColor="text1" w:themeTint="BF"/>
          </w:rPr>
          <w:t>as.</w:t>
        </w:r>
      </w:ins>
    </w:p>
    <w:p w14:paraId="2BD0A168" w14:textId="77777777" w:rsidR="00417EC3" w:rsidRPr="009337C9" w:rsidRDefault="00417EC3" w:rsidP="001B083C">
      <w:pPr>
        <w:pStyle w:val="ListParagraph"/>
        <w:numPr>
          <w:ilvl w:val="0"/>
          <w:numId w:val="13"/>
        </w:numPr>
        <w:rPr>
          <w:ins w:id="300" w:author="Author"/>
          <w:rFonts w:ascii="Century Gothic" w:hAnsi="Century Gothic"/>
          <w:color w:val="404040" w:themeColor="text1" w:themeTint="BF"/>
        </w:rPr>
      </w:pPr>
    </w:p>
    <w:p w14:paraId="1E77D216" w14:textId="0A8825EB" w:rsidR="00207016" w:rsidRPr="00187897" w:rsidRDefault="00207016" w:rsidP="004B5683">
      <w:pPr>
        <w:pStyle w:val="Heading2"/>
        <w:spacing w:before="0" w:after="240"/>
        <w:rPr>
          <w:rStyle w:val="Heading1Char"/>
          <w:rFonts w:ascii="Century Gothic" w:hAnsi="Century Gothic"/>
          <w:b/>
          <w:bCs/>
          <w:caps/>
          <w:smallCaps w:val="0"/>
          <w:szCs w:val="28"/>
        </w:rPr>
      </w:pPr>
      <w:bookmarkStart w:id="301" w:name="_Toc491704795"/>
      <w:bookmarkStart w:id="302" w:name="_Toc527627232"/>
      <w:bookmarkStart w:id="303" w:name="_Toc150270492"/>
      <w:bookmarkStart w:id="304" w:name="_Ref418675330"/>
      <w:bookmarkStart w:id="305" w:name="_Ref434482259"/>
      <w:bookmarkStart w:id="306" w:name="_Ref434487664"/>
      <w:bookmarkStart w:id="307" w:name="_Toc323291586"/>
      <w:bookmarkEnd w:id="301"/>
      <w:r w:rsidRPr="00187897">
        <w:rPr>
          <w:rStyle w:val="Heading1Char"/>
          <w:rFonts w:ascii="Century Gothic" w:hAnsi="Century Gothic"/>
          <w:b/>
          <w:bCs/>
          <w:caps/>
          <w:smallCaps w:val="0"/>
          <w:szCs w:val="28"/>
        </w:rPr>
        <w:t>Short haul Services</w:t>
      </w:r>
      <w:bookmarkEnd w:id="302"/>
      <w:bookmarkEnd w:id="303"/>
    </w:p>
    <w:p w14:paraId="2D5BE475" w14:textId="0D63D5E7" w:rsidR="00250548" w:rsidRPr="00187897" w:rsidDel="002F469C" w:rsidRDefault="00DC256F" w:rsidP="0081621A">
      <w:pPr>
        <w:pStyle w:val="Heading3"/>
        <w:spacing w:before="0" w:after="240"/>
        <w:rPr>
          <w:del w:id="308" w:author="Author"/>
          <w:rFonts w:ascii="Century Gothic" w:hAnsi="Century Gothic"/>
        </w:rPr>
      </w:pPr>
      <w:bookmarkStart w:id="309" w:name="_Toc527627233"/>
      <w:del w:id="310" w:author="Author">
        <w:r w:rsidRPr="00187897" w:rsidDel="002F469C">
          <w:rPr>
            <w:rFonts w:ascii="Century Gothic" w:hAnsi="Century Gothic"/>
          </w:rPr>
          <w:delText>Wheeling</w:delText>
        </w:r>
        <w:r w:rsidR="00250548" w:rsidRPr="00187897" w:rsidDel="002F469C">
          <w:rPr>
            <w:rFonts w:ascii="Century Gothic" w:hAnsi="Century Gothic"/>
          </w:rPr>
          <w:delText xml:space="preserve"> and Operational capacity usage commitments</w:delText>
        </w:r>
        <w:bookmarkEnd w:id="304"/>
        <w:r w:rsidR="003406A1" w:rsidRPr="00187897" w:rsidDel="002F469C">
          <w:rPr>
            <w:rFonts w:ascii="Century Gothic" w:hAnsi="Century Gothic"/>
          </w:rPr>
          <w:delText xml:space="preserve"> (OCUC)</w:delText>
        </w:r>
        <w:bookmarkEnd w:id="305"/>
        <w:bookmarkEnd w:id="306"/>
        <w:bookmarkEnd w:id="309"/>
      </w:del>
    </w:p>
    <w:bookmarkEnd w:id="307"/>
    <w:p w14:paraId="1BC67CEF" w14:textId="451F1A29" w:rsidR="003A1F24" w:rsidRPr="00C7799C" w:rsidDel="002F469C" w:rsidRDefault="0018580C" w:rsidP="00AD76FB">
      <w:pPr>
        <w:spacing w:after="0"/>
        <w:rPr>
          <w:del w:id="311" w:author="Author"/>
          <w:rFonts w:ascii="Century Gothic" w:hAnsi="Century Gothic"/>
          <w:color w:val="404040" w:themeColor="text1" w:themeTint="BF"/>
        </w:rPr>
      </w:pPr>
      <w:del w:id="312" w:author="Author">
        <w:r w:rsidRPr="00C7799C" w:rsidDel="002F469C">
          <w:rPr>
            <w:rFonts w:ascii="Century Gothic" w:hAnsi="Century Gothic"/>
            <w:color w:val="404040" w:themeColor="text1" w:themeTint="BF"/>
          </w:rPr>
          <w:delText xml:space="preserve">A </w:delText>
        </w:r>
        <w:r w:rsidR="00FD4264" w:rsidRPr="00C7799C" w:rsidDel="002F469C">
          <w:rPr>
            <w:rFonts w:ascii="Century Gothic" w:hAnsi="Century Gothic"/>
            <w:color w:val="404040" w:themeColor="text1" w:themeTint="BF"/>
          </w:rPr>
          <w:delText xml:space="preserve">wheeling </w:delText>
        </w:r>
        <w:r w:rsidR="00DC256F" w:rsidRPr="00C7799C" w:rsidDel="002F469C">
          <w:rPr>
            <w:rFonts w:ascii="Century Gothic" w:hAnsi="Century Gothic"/>
            <w:color w:val="404040" w:themeColor="text1" w:themeTint="BF"/>
          </w:rPr>
          <w:delText>allow</w:delText>
        </w:r>
        <w:r w:rsidR="009A2304" w:rsidRPr="00C7799C" w:rsidDel="002F469C">
          <w:rPr>
            <w:rFonts w:ascii="Century Gothic" w:hAnsi="Century Gothic"/>
            <w:color w:val="404040" w:themeColor="text1" w:themeTint="BF"/>
          </w:rPr>
          <w:delText>s</w:delText>
        </w:r>
        <w:r w:rsidR="00DC256F" w:rsidRPr="00C7799C" w:rsidDel="002F469C">
          <w:rPr>
            <w:rFonts w:ascii="Century Gothic" w:hAnsi="Century Gothic"/>
            <w:color w:val="404040" w:themeColor="text1" w:themeTint="BF"/>
          </w:rPr>
          <w:delText xml:space="preserve"> the direct transmission of natural gas between two interconnection points located within the same border station without entering the entry/exit zone of the transmission grid. </w:delText>
        </w:r>
        <w:r w:rsidR="00AD76FB" w:rsidRPr="00C7799C" w:rsidDel="002F469C">
          <w:rPr>
            <w:rFonts w:ascii="Century Gothic" w:hAnsi="Century Gothic"/>
            <w:color w:val="404040" w:themeColor="text1" w:themeTint="BF"/>
          </w:rPr>
          <w:delText xml:space="preserve">Wheelings do not give access either to other entry/exit points of the transmission grid nor to the ZTP trading services (ZTP &amp; ZTPL). Under a </w:delText>
        </w:r>
        <w:r w:rsidR="0033523E" w:rsidRPr="00C7799C" w:rsidDel="002F469C">
          <w:rPr>
            <w:rFonts w:ascii="Century Gothic" w:hAnsi="Century Gothic"/>
            <w:color w:val="404040" w:themeColor="text1" w:themeTint="BF"/>
          </w:rPr>
          <w:delText>w</w:delText>
        </w:r>
        <w:r w:rsidR="00AD76FB" w:rsidRPr="00C7799C" w:rsidDel="002F469C">
          <w:rPr>
            <w:rFonts w:ascii="Century Gothic" w:hAnsi="Century Gothic"/>
            <w:color w:val="404040" w:themeColor="text1" w:themeTint="BF"/>
          </w:rPr>
          <w:delText xml:space="preserve">heeling, the quantity of entering gas must be equal, on an hourly basis, to the quantity of exiting gas. </w:delText>
        </w:r>
      </w:del>
    </w:p>
    <w:p w14:paraId="44493612" w14:textId="553B6DBC" w:rsidR="00292349" w:rsidRPr="00C7799C" w:rsidDel="002F469C" w:rsidRDefault="00292349" w:rsidP="00AD76FB">
      <w:pPr>
        <w:spacing w:after="0"/>
        <w:rPr>
          <w:del w:id="313" w:author="Author"/>
          <w:rFonts w:ascii="Century Gothic" w:hAnsi="Century Gothic"/>
          <w:color w:val="404040" w:themeColor="text1" w:themeTint="BF"/>
        </w:rPr>
      </w:pPr>
    </w:p>
    <w:p w14:paraId="0CA92E58" w14:textId="2C19574B" w:rsidR="00F86777" w:rsidRPr="00F86777" w:rsidDel="002F469C" w:rsidRDefault="00DC256F" w:rsidP="00AC2CFC">
      <w:pPr>
        <w:spacing w:after="0"/>
        <w:rPr>
          <w:del w:id="314" w:author="Author"/>
          <w:rFonts w:ascii="Century Gothic" w:hAnsi="Century Gothic"/>
          <w:color w:val="404040" w:themeColor="text1" w:themeTint="BF"/>
        </w:rPr>
      </w:pPr>
      <w:del w:id="315" w:author="Author">
        <w:r w:rsidRPr="00C7799C" w:rsidDel="002F469C">
          <w:rPr>
            <w:rFonts w:ascii="Century Gothic" w:hAnsi="Century Gothic"/>
            <w:color w:val="404040" w:themeColor="text1" w:themeTint="BF"/>
          </w:rPr>
          <w:delText>Wheeling</w:delText>
        </w:r>
        <w:r w:rsidR="009405CE" w:rsidRPr="00C7799C" w:rsidDel="002F469C">
          <w:rPr>
            <w:rFonts w:ascii="Century Gothic" w:hAnsi="Century Gothic"/>
            <w:color w:val="404040" w:themeColor="text1" w:themeTint="BF"/>
          </w:rPr>
          <w:delText>s</w:delText>
        </w:r>
        <w:r w:rsidRPr="00C7799C" w:rsidDel="002F469C">
          <w:rPr>
            <w:rFonts w:ascii="Century Gothic" w:hAnsi="Century Gothic"/>
            <w:color w:val="404040" w:themeColor="text1" w:themeTint="BF"/>
          </w:rPr>
          <w:delText xml:space="preserve"> are </w:delText>
        </w:r>
        <w:r w:rsidR="00674954" w:rsidRPr="00C7799C" w:rsidDel="002F469C">
          <w:rPr>
            <w:rFonts w:ascii="Century Gothic" w:hAnsi="Century Gothic"/>
            <w:color w:val="404040" w:themeColor="text1" w:themeTint="BF"/>
          </w:rPr>
          <w:delText xml:space="preserve">available </w:delText>
        </w:r>
        <w:r w:rsidRPr="00C7799C" w:rsidDel="002F469C">
          <w:rPr>
            <w:rFonts w:ascii="Century Gothic" w:hAnsi="Century Gothic"/>
            <w:color w:val="404040" w:themeColor="text1" w:themeTint="BF"/>
          </w:rPr>
          <w:delText>between the following interconnection points:</w:delText>
        </w:r>
        <w:r w:rsidR="005E0D5D" w:rsidRPr="00C7799C" w:rsidDel="002F469C">
          <w:rPr>
            <w:rFonts w:ascii="Century Gothic" w:hAnsi="Century Gothic"/>
            <w:color w:val="404040" w:themeColor="text1" w:themeTint="BF"/>
          </w:rPr>
          <w:delText xml:space="preserve"> </w:delText>
        </w:r>
        <w:r w:rsidR="00F86777" w:rsidDel="002F469C">
          <w:rPr>
            <w:rFonts w:ascii="Century Gothic" w:hAnsi="Century Gothic"/>
            <w:color w:val="404040" w:themeColor="text1" w:themeTint="BF"/>
          </w:rPr>
          <w:delText>Nihil</w:delText>
        </w:r>
      </w:del>
    </w:p>
    <w:p w14:paraId="1BDBB6CE" w14:textId="6336ADAA" w:rsidR="00F86777" w:rsidRPr="00C7799C" w:rsidDel="002F469C" w:rsidRDefault="00F86777" w:rsidP="00AD76FB">
      <w:pPr>
        <w:spacing w:after="0"/>
        <w:rPr>
          <w:del w:id="316" w:author="Author"/>
          <w:rFonts w:ascii="Century Gothic" w:hAnsi="Century Gothic"/>
          <w:color w:val="404040" w:themeColor="text1" w:themeTint="BF"/>
        </w:rPr>
      </w:pPr>
    </w:p>
    <w:p w14:paraId="2776ADFE" w14:textId="286B8F67" w:rsidR="00250548" w:rsidRPr="00C7799C" w:rsidDel="002F469C" w:rsidRDefault="0033523E" w:rsidP="00BF7B05">
      <w:pPr>
        <w:spacing w:after="0"/>
        <w:rPr>
          <w:del w:id="317" w:author="Author"/>
          <w:rFonts w:ascii="Century Gothic" w:hAnsi="Century Gothic"/>
          <w:color w:val="404040" w:themeColor="text1" w:themeTint="BF"/>
        </w:rPr>
      </w:pPr>
      <w:del w:id="318" w:author="Author">
        <w:r w:rsidRPr="00C7799C" w:rsidDel="002F469C">
          <w:rPr>
            <w:rFonts w:ascii="Century Gothic" w:hAnsi="Century Gothic"/>
            <w:color w:val="404040" w:themeColor="text1" w:themeTint="BF"/>
          </w:rPr>
          <w:delText>OCUCs</w:delText>
        </w:r>
        <w:r w:rsidR="00250548" w:rsidRPr="00C7799C" w:rsidDel="002F469C">
          <w:rPr>
            <w:rFonts w:ascii="Century Gothic" w:hAnsi="Century Gothic"/>
            <w:color w:val="404040" w:themeColor="text1" w:themeTint="BF"/>
          </w:rPr>
          <w:delText xml:space="preserve"> are operational agreements between a </w:delText>
        </w:r>
        <w:r w:rsidR="000275A0" w:rsidRPr="00C7799C" w:rsidDel="002F469C">
          <w:rPr>
            <w:rFonts w:ascii="Century Gothic" w:hAnsi="Century Gothic"/>
            <w:color w:val="404040" w:themeColor="text1" w:themeTint="BF"/>
          </w:rPr>
          <w:delText>network user</w:delText>
        </w:r>
        <w:r w:rsidR="00250548" w:rsidRPr="00C7799C" w:rsidDel="002F469C">
          <w:rPr>
            <w:rFonts w:ascii="Century Gothic" w:hAnsi="Century Gothic"/>
            <w:color w:val="404040" w:themeColor="text1" w:themeTint="BF"/>
          </w:rPr>
          <w:delText xml:space="preserve"> and Fluxys Belgium consisting of a commitment regarding the combined use of a well-defined entry service at an interconnection point </w:delText>
        </w:r>
        <w:r w:rsidR="00053A20" w:rsidRPr="00C7799C" w:rsidDel="002F469C">
          <w:rPr>
            <w:rFonts w:ascii="Century Gothic" w:hAnsi="Century Gothic"/>
            <w:color w:val="404040" w:themeColor="text1" w:themeTint="BF"/>
          </w:rPr>
          <w:delText>or installation point</w:delText>
        </w:r>
        <w:r w:rsidR="00250548" w:rsidRPr="00C7799C" w:rsidDel="002F469C">
          <w:rPr>
            <w:rFonts w:ascii="Century Gothic" w:hAnsi="Century Gothic"/>
            <w:color w:val="404040" w:themeColor="text1" w:themeTint="BF"/>
          </w:rPr>
          <w:delText xml:space="preserve"> with a well-defined exit service at another interconnection point</w:delText>
        </w:r>
        <w:r w:rsidR="00053A20" w:rsidRPr="00C7799C" w:rsidDel="002F469C">
          <w:rPr>
            <w:rFonts w:ascii="Century Gothic" w:hAnsi="Century Gothic"/>
            <w:color w:val="404040" w:themeColor="text1" w:themeTint="BF"/>
          </w:rPr>
          <w:delText xml:space="preserve"> or installation point</w:delText>
        </w:r>
        <w:r w:rsidR="00250548" w:rsidRPr="00C7799C" w:rsidDel="002F469C">
          <w:rPr>
            <w:rFonts w:ascii="Century Gothic" w:hAnsi="Century Gothic"/>
            <w:color w:val="404040" w:themeColor="text1" w:themeTint="BF"/>
          </w:rPr>
          <w:delText xml:space="preserve">, without access to the </w:delText>
        </w:r>
        <w:r w:rsidR="003406A1" w:rsidRPr="00C7799C" w:rsidDel="002F469C">
          <w:rPr>
            <w:rFonts w:ascii="Century Gothic" w:hAnsi="Century Gothic"/>
            <w:color w:val="404040" w:themeColor="text1" w:themeTint="BF"/>
          </w:rPr>
          <w:delText>m</w:delText>
        </w:r>
        <w:r w:rsidR="00250548" w:rsidRPr="00C7799C" w:rsidDel="002F469C">
          <w:rPr>
            <w:rFonts w:ascii="Century Gothic" w:hAnsi="Century Gothic"/>
            <w:color w:val="404040" w:themeColor="text1" w:themeTint="BF"/>
          </w:rPr>
          <w:delText>arket-</w:delText>
        </w:r>
        <w:r w:rsidR="003406A1" w:rsidRPr="00C7799C" w:rsidDel="002F469C">
          <w:rPr>
            <w:rFonts w:ascii="Century Gothic" w:hAnsi="Century Gothic"/>
            <w:color w:val="404040" w:themeColor="text1" w:themeTint="BF"/>
          </w:rPr>
          <w:delText>b</w:delText>
        </w:r>
        <w:r w:rsidR="00250548" w:rsidRPr="00C7799C" w:rsidDel="002F469C">
          <w:rPr>
            <w:rFonts w:ascii="Century Gothic" w:hAnsi="Century Gothic"/>
            <w:color w:val="404040" w:themeColor="text1" w:themeTint="BF"/>
          </w:rPr>
          <w:delText xml:space="preserve">ased </w:delText>
        </w:r>
        <w:r w:rsidR="003406A1" w:rsidRPr="00C7799C" w:rsidDel="002F469C">
          <w:rPr>
            <w:rFonts w:ascii="Century Gothic" w:hAnsi="Century Gothic"/>
            <w:color w:val="404040" w:themeColor="text1" w:themeTint="BF"/>
          </w:rPr>
          <w:delText>b</w:delText>
        </w:r>
        <w:r w:rsidR="00250548" w:rsidRPr="00C7799C" w:rsidDel="002F469C">
          <w:rPr>
            <w:rFonts w:ascii="Century Gothic" w:hAnsi="Century Gothic"/>
            <w:color w:val="404040" w:themeColor="text1" w:themeTint="BF"/>
          </w:rPr>
          <w:delText xml:space="preserve">alancing model or to </w:delText>
        </w:r>
        <w:r w:rsidR="004C1B58" w:rsidRPr="00C7799C" w:rsidDel="002F469C">
          <w:rPr>
            <w:rFonts w:ascii="Century Gothic" w:hAnsi="Century Gothic"/>
            <w:color w:val="404040" w:themeColor="text1" w:themeTint="BF"/>
          </w:rPr>
          <w:delText xml:space="preserve">ZTP </w:delText>
        </w:r>
        <w:r w:rsidR="00250548" w:rsidRPr="00C7799C" w:rsidDel="002F469C">
          <w:rPr>
            <w:rFonts w:ascii="Century Gothic" w:hAnsi="Century Gothic"/>
            <w:color w:val="404040" w:themeColor="text1" w:themeTint="BF"/>
          </w:rPr>
          <w:delText>trading services. As a proactive measure, Fluxys Belgium determines in advance the eligible entry and exit service that can avoid a bottleneck in the transmission grid, and which are currently the following combinations:</w:delText>
        </w:r>
      </w:del>
    </w:p>
    <w:p w14:paraId="2CB37545" w14:textId="41693B49" w:rsidR="0033523E" w:rsidRPr="00C7799C" w:rsidDel="002F469C" w:rsidRDefault="0033523E" w:rsidP="00BF7B05">
      <w:pPr>
        <w:spacing w:after="0"/>
        <w:rPr>
          <w:del w:id="319" w:author="Author"/>
          <w:rFonts w:ascii="Century Gothic" w:hAnsi="Century Gothic"/>
          <w:color w:val="404040" w:themeColor="text1" w:themeTint="BF"/>
        </w:rPr>
      </w:pPr>
    </w:p>
    <w:p w14:paraId="353C235A" w14:textId="1EDC807F" w:rsidR="00250548" w:rsidRPr="00C7799C" w:rsidDel="002F469C" w:rsidRDefault="00250548" w:rsidP="002E1A7D">
      <w:pPr>
        <w:pStyle w:val="ListParagraph"/>
        <w:numPr>
          <w:ilvl w:val="0"/>
          <w:numId w:val="4"/>
        </w:numPr>
        <w:rPr>
          <w:del w:id="320" w:author="Author"/>
          <w:rFonts w:ascii="Century Gothic" w:hAnsi="Century Gothic"/>
          <w:color w:val="404040" w:themeColor="text1" w:themeTint="BF"/>
        </w:rPr>
      </w:pPr>
      <w:del w:id="321" w:author="Author">
        <w:r w:rsidRPr="00C7799C" w:rsidDel="002F469C">
          <w:rPr>
            <w:rFonts w:ascii="Century Gothic" w:hAnsi="Century Gothic"/>
            <w:color w:val="404040" w:themeColor="text1" w:themeTint="BF"/>
          </w:rPr>
          <w:delText xml:space="preserve">Entry </w:delText>
        </w:r>
        <w:r w:rsidR="00A44E9C" w:rsidDel="002F469C">
          <w:rPr>
            <w:rFonts w:ascii="Century Gothic" w:hAnsi="Century Gothic"/>
            <w:color w:val="404040" w:themeColor="text1" w:themeTint="BF"/>
          </w:rPr>
          <w:delText>VIP THE-ZTP</w:delText>
        </w:r>
        <w:r w:rsidRPr="00C7799C" w:rsidDel="002F469C">
          <w:rPr>
            <w:rFonts w:ascii="Century Gothic" w:hAnsi="Century Gothic"/>
            <w:color w:val="404040" w:themeColor="text1" w:themeTint="BF"/>
          </w:rPr>
          <w:delText xml:space="preserve"> with Exit </w:delText>
        </w:r>
        <w:r w:rsidR="00835321" w:rsidRPr="00C7799C" w:rsidDel="002F469C">
          <w:rPr>
            <w:rFonts w:ascii="Century Gothic" w:hAnsi="Century Gothic"/>
            <w:color w:val="404040" w:themeColor="text1" w:themeTint="BF"/>
          </w:rPr>
          <w:delText>VIP BENE</w:delText>
        </w:r>
      </w:del>
    </w:p>
    <w:p w14:paraId="5F24F482" w14:textId="583A05B3" w:rsidR="00250548" w:rsidRPr="00C7799C" w:rsidDel="002F469C" w:rsidRDefault="00250548" w:rsidP="002E1A7D">
      <w:pPr>
        <w:pStyle w:val="ListParagraph"/>
        <w:numPr>
          <w:ilvl w:val="0"/>
          <w:numId w:val="4"/>
        </w:numPr>
        <w:rPr>
          <w:del w:id="322" w:author="Author"/>
          <w:rFonts w:ascii="Century Gothic" w:hAnsi="Century Gothic"/>
          <w:color w:val="404040" w:themeColor="text1" w:themeTint="BF"/>
        </w:rPr>
      </w:pPr>
      <w:del w:id="323" w:author="Author">
        <w:r w:rsidRPr="00C7799C" w:rsidDel="002F469C">
          <w:rPr>
            <w:rFonts w:ascii="Century Gothic" w:hAnsi="Century Gothic"/>
            <w:color w:val="404040" w:themeColor="text1" w:themeTint="BF"/>
          </w:rPr>
          <w:delText xml:space="preserve">Entry </w:delText>
        </w:r>
        <w:r w:rsidR="00835321" w:rsidRPr="00C7799C" w:rsidDel="002F469C">
          <w:rPr>
            <w:rFonts w:ascii="Century Gothic" w:hAnsi="Century Gothic"/>
            <w:color w:val="404040" w:themeColor="text1" w:themeTint="BF"/>
          </w:rPr>
          <w:delText>VIP BENE</w:delText>
        </w:r>
        <w:r w:rsidRPr="00C7799C" w:rsidDel="002F469C">
          <w:rPr>
            <w:rFonts w:ascii="Century Gothic" w:hAnsi="Century Gothic"/>
            <w:color w:val="404040" w:themeColor="text1" w:themeTint="BF"/>
          </w:rPr>
          <w:delText xml:space="preserve">, with Exit </w:delText>
        </w:r>
        <w:r w:rsidR="00A44E9C" w:rsidDel="002F469C">
          <w:rPr>
            <w:rFonts w:ascii="Century Gothic" w:hAnsi="Century Gothic"/>
            <w:color w:val="404040" w:themeColor="text1" w:themeTint="BF"/>
          </w:rPr>
          <w:delText>VIP THE-ZTP</w:delText>
        </w:r>
      </w:del>
    </w:p>
    <w:p w14:paraId="27C4FDA3" w14:textId="38390674" w:rsidR="00250548" w:rsidRPr="00C7799C" w:rsidDel="002F469C" w:rsidRDefault="00250548" w:rsidP="002E1A7D">
      <w:pPr>
        <w:pStyle w:val="ListParagraph"/>
        <w:numPr>
          <w:ilvl w:val="0"/>
          <w:numId w:val="4"/>
        </w:numPr>
        <w:rPr>
          <w:del w:id="324" w:author="Author"/>
          <w:rFonts w:ascii="Century Gothic" w:hAnsi="Century Gothic"/>
          <w:color w:val="404040" w:themeColor="text1" w:themeTint="BF"/>
        </w:rPr>
      </w:pPr>
      <w:del w:id="325" w:author="Author">
        <w:r w:rsidRPr="00C7799C" w:rsidDel="002F469C">
          <w:rPr>
            <w:rFonts w:ascii="Century Gothic" w:hAnsi="Century Gothic"/>
            <w:color w:val="404040" w:themeColor="text1" w:themeTint="BF"/>
          </w:rPr>
          <w:delText xml:space="preserve">Entry </w:delText>
        </w:r>
        <w:r w:rsidR="001F37E8" w:rsidRPr="00C7799C" w:rsidDel="002F469C">
          <w:rPr>
            <w:rFonts w:ascii="Century Gothic" w:hAnsi="Century Gothic"/>
            <w:color w:val="404040" w:themeColor="text1" w:themeTint="BF"/>
          </w:rPr>
          <w:delText>VIP BENE</w:delText>
        </w:r>
        <w:r w:rsidR="00C7799C" w:rsidDel="002F469C">
          <w:rPr>
            <w:rFonts w:ascii="Century Gothic" w:hAnsi="Century Gothic"/>
            <w:color w:val="404040" w:themeColor="text1" w:themeTint="BF"/>
          </w:rPr>
          <w:delText xml:space="preserve">, </w:delText>
        </w:r>
        <w:r w:rsidRPr="00C7799C" w:rsidDel="002F469C">
          <w:rPr>
            <w:rFonts w:ascii="Century Gothic" w:hAnsi="Century Gothic"/>
            <w:color w:val="404040" w:themeColor="text1" w:themeTint="BF"/>
          </w:rPr>
          <w:delText>with Exit IZT or Zeebrugge</w:delText>
        </w:r>
      </w:del>
    </w:p>
    <w:p w14:paraId="4B432AF5" w14:textId="22B4F197" w:rsidR="00250548" w:rsidRPr="00C7799C" w:rsidDel="002F469C" w:rsidRDefault="00250548" w:rsidP="002E1A7D">
      <w:pPr>
        <w:pStyle w:val="ListParagraph"/>
        <w:numPr>
          <w:ilvl w:val="0"/>
          <w:numId w:val="4"/>
        </w:numPr>
        <w:rPr>
          <w:del w:id="326" w:author="Author"/>
          <w:rFonts w:ascii="Century Gothic" w:hAnsi="Century Gothic"/>
          <w:color w:val="404040" w:themeColor="text1" w:themeTint="BF"/>
        </w:rPr>
      </w:pPr>
      <w:del w:id="327" w:author="Author">
        <w:r w:rsidRPr="00C7799C" w:rsidDel="002F469C">
          <w:rPr>
            <w:rFonts w:ascii="Century Gothic" w:hAnsi="Century Gothic"/>
            <w:color w:val="404040" w:themeColor="text1" w:themeTint="BF"/>
          </w:rPr>
          <w:delText xml:space="preserve">Entry IZT or Zeebrugge, with Exit </w:delText>
        </w:r>
        <w:r w:rsidR="001F37E8" w:rsidRPr="00C7799C" w:rsidDel="002F469C">
          <w:rPr>
            <w:rFonts w:ascii="Century Gothic" w:hAnsi="Century Gothic"/>
            <w:color w:val="404040" w:themeColor="text1" w:themeTint="BF"/>
          </w:rPr>
          <w:delText>VIP BENE</w:delText>
        </w:r>
      </w:del>
    </w:p>
    <w:p w14:paraId="13875F9A" w14:textId="51766D29" w:rsidR="00FE2C20" w:rsidRPr="00C7799C" w:rsidDel="002F469C" w:rsidRDefault="00250548" w:rsidP="002E1A7D">
      <w:pPr>
        <w:pStyle w:val="ListParagraph"/>
        <w:numPr>
          <w:ilvl w:val="0"/>
          <w:numId w:val="4"/>
        </w:numPr>
        <w:rPr>
          <w:del w:id="328" w:author="Author"/>
          <w:rFonts w:ascii="Century Gothic" w:hAnsi="Century Gothic"/>
          <w:color w:val="404040" w:themeColor="text1" w:themeTint="BF"/>
        </w:rPr>
      </w:pPr>
      <w:del w:id="329" w:author="Author">
        <w:r w:rsidRPr="00C7799C" w:rsidDel="002F469C">
          <w:rPr>
            <w:rFonts w:ascii="Century Gothic" w:hAnsi="Century Gothic"/>
            <w:color w:val="404040" w:themeColor="text1" w:themeTint="BF"/>
          </w:rPr>
          <w:delText xml:space="preserve">Entry </w:delText>
        </w:r>
        <w:r w:rsidR="00A30F10" w:rsidRPr="00C7799C" w:rsidDel="002F469C">
          <w:rPr>
            <w:rFonts w:ascii="Century Gothic" w:hAnsi="Century Gothic"/>
            <w:color w:val="404040" w:themeColor="text1" w:themeTint="BF"/>
          </w:rPr>
          <w:delText xml:space="preserve">Dunkirk LNG </w:delText>
        </w:r>
        <w:r w:rsidR="00343244" w:rsidRPr="00C7799C" w:rsidDel="002F469C">
          <w:rPr>
            <w:rFonts w:ascii="Century Gothic" w:hAnsi="Century Gothic"/>
            <w:color w:val="404040" w:themeColor="text1" w:themeTint="BF"/>
          </w:rPr>
          <w:delText xml:space="preserve">Terminal </w:delText>
        </w:r>
        <w:r w:rsidRPr="00C7799C" w:rsidDel="002F469C">
          <w:rPr>
            <w:rFonts w:ascii="Century Gothic" w:hAnsi="Century Gothic"/>
            <w:color w:val="404040" w:themeColor="text1" w:themeTint="BF"/>
          </w:rPr>
          <w:delText xml:space="preserve">or </w:delText>
        </w:r>
        <w:r w:rsidR="003D7C4D" w:rsidRPr="00C7799C" w:rsidDel="002F469C">
          <w:rPr>
            <w:rFonts w:ascii="Century Gothic" w:hAnsi="Century Gothic"/>
            <w:color w:val="404040" w:themeColor="text1" w:themeTint="BF"/>
          </w:rPr>
          <w:delText xml:space="preserve">Virtualys </w:delText>
        </w:r>
        <w:r w:rsidRPr="00C7799C" w:rsidDel="002F469C">
          <w:rPr>
            <w:rFonts w:ascii="Century Gothic" w:hAnsi="Century Gothic"/>
            <w:color w:val="404040" w:themeColor="text1" w:themeTint="BF"/>
          </w:rPr>
          <w:delText>with Exit IZTor Zeebrugge</w:delText>
        </w:r>
      </w:del>
    </w:p>
    <w:p w14:paraId="2F4CCE29" w14:textId="6E657CE6" w:rsidR="00C97F9E" w:rsidRPr="00187897" w:rsidRDefault="00DC256F" w:rsidP="0081621A">
      <w:pPr>
        <w:pStyle w:val="Heading3"/>
        <w:spacing w:before="0" w:after="240"/>
        <w:rPr>
          <w:rFonts w:ascii="Century Gothic" w:hAnsi="Century Gothic"/>
        </w:rPr>
      </w:pPr>
      <w:bookmarkStart w:id="330" w:name="_Toc491704797"/>
      <w:bookmarkStart w:id="331" w:name="_Toc323291587"/>
      <w:bookmarkStart w:id="332" w:name="_Toc527627234"/>
      <w:bookmarkEnd w:id="330"/>
      <w:r w:rsidRPr="00187897">
        <w:rPr>
          <w:rFonts w:ascii="Century Gothic" w:hAnsi="Century Gothic"/>
        </w:rPr>
        <w:t>Zee platform service</w:t>
      </w:r>
      <w:bookmarkEnd w:id="331"/>
      <w:bookmarkEnd w:id="332"/>
    </w:p>
    <w:p w14:paraId="4C7A5E38" w14:textId="33C9E525" w:rsidR="00C97F9E" w:rsidRPr="00C7799C" w:rsidRDefault="00DC256F" w:rsidP="009059FE">
      <w:pPr>
        <w:rPr>
          <w:rFonts w:ascii="Century Gothic" w:hAnsi="Century Gothic"/>
          <w:color w:val="404040" w:themeColor="text1" w:themeTint="BF"/>
        </w:rPr>
      </w:pPr>
      <w:r w:rsidRPr="00C7799C">
        <w:rPr>
          <w:rFonts w:ascii="Century Gothic" w:hAnsi="Century Gothic"/>
          <w:color w:val="404040" w:themeColor="text1" w:themeTint="BF"/>
        </w:rPr>
        <w:t>The aim of the Zee Platform Service is to facilitate transfers of gas in the Zeebrugge area between IZT, ZPT, Zeebrugge interconnection points</w:t>
      </w:r>
      <w:r w:rsidR="00B83708" w:rsidRPr="00C7799C">
        <w:rPr>
          <w:rFonts w:ascii="Century Gothic" w:hAnsi="Century Gothic"/>
          <w:color w:val="404040" w:themeColor="text1" w:themeTint="BF"/>
        </w:rPr>
        <w:t xml:space="preserve"> and Zeebrugge LNG Terminal installation point</w:t>
      </w:r>
      <w:r w:rsidRPr="00C7799C">
        <w:rPr>
          <w:rFonts w:ascii="Century Gothic" w:hAnsi="Century Gothic"/>
          <w:color w:val="404040" w:themeColor="text1" w:themeTint="BF"/>
        </w:rPr>
        <w:t xml:space="preserve">. The Zee Platform Service enables </w:t>
      </w:r>
      <w:r w:rsidR="000275A0" w:rsidRPr="00C7799C">
        <w:rPr>
          <w:rFonts w:ascii="Century Gothic" w:hAnsi="Century Gothic"/>
          <w:color w:val="404040" w:themeColor="text1" w:themeTint="BF"/>
        </w:rPr>
        <w:t>network user</w:t>
      </w:r>
      <w:r w:rsidRPr="00C7799C">
        <w:rPr>
          <w:rFonts w:ascii="Century Gothic" w:hAnsi="Century Gothic"/>
          <w:color w:val="404040" w:themeColor="text1" w:themeTint="BF"/>
        </w:rPr>
        <w:t xml:space="preserve">s to transfer natural gas between two or more (at the </w:t>
      </w:r>
      <w:r w:rsidR="000275A0" w:rsidRPr="00C7799C">
        <w:rPr>
          <w:rFonts w:ascii="Century Gothic" w:hAnsi="Century Gothic"/>
          <w:color w:val="404040" w:themeColor="text1" w:themeTint="BF"/>
        </w:rPr>
        <w:t>network user</w:t>
      </w:r>
      <w:r w:rsidRPr="00C7799C">
        <w:rPr>
          <w:rFonts w:ascii="Century Gothic" w:hAnsi="Century Gothic"/>
          <w:color w:val="404040" w:themeColor="text1" w:themeTint="BF"/>
        </w:rPr>
        <w:t>’s choice) of these points without explicit capacity reservation and without any capacity limitation.</w:t>
      </w:r>
    </w:p>
    <w:p w14:paraId="1DBE5928" w14:textId="63689874" w:rsidR="00C97F9E" w:rsidRPr="00C7799C" w:rsidRDefault="00DC256F" w:rsidP="009059FE">
      <w:pPr>
        <w:rPr>
          <w:rFonts w:ascii="Century Gothic" w:hAnsi="Century Gothic"/>
          <w:color w:val="404040" w:themeColor="text1" w:themeTint="BF"/>
        </w:rPr>
      </w:pPr>
      <w:r w:rsidRPr="00C7799C">
        <w:rPr>
          <w:rFonts w:ascii="Century Gothic" w:hAnsi="Century Gothic"/>
          <w:color w:val="404040" w:themeColor="text1" w:themeTint="BF"/>
        </w:rPr>
        <w:lastRenderedPageBreak/>
        <w:t xml:space="preserve">Zee Platform transfers are firm, except transfers to ZPT and Zeebrugge LNG Terminal which are backhaul, as ZPT and Zeebrugge LNG Terminal are unidirectional connection points. Furthermore, transfers to IZT and Zeebrugge are subject to compliance with UK gas quality requirements. </w:t>
      </w:r>
    </w:p>
    <w:p w14:paraId="00418B58" w14:textId="4EF0CADE" w:rsidR="007866CC" w:rsidRPr="00C7799C" w:rsidRDefault="00DC256F" w:rsidP="009059FE">
      <w:pPr>
        <w:rPr>
          <w:rFonts w:ascii="Century Gothic" w:hAnsi="Century Gothic"/>
          <w:color w:val="404040" w:themeColor="text1" w:themeTint="BF"/>
        </w:rPr>
      </w:pPr>
      <w:r w:rsidRPr="00C7799C">
        <w:rPr>
          <w:rFonts w:ascii="Century Gothic" w:hAnsi="Century Gothic"/>
          <w:color w:val="404040" w:themeColor="text1" w:themeTint="BF"/>
        </w:rPr>
        <w:t xml:space="preserve">The Zee Platform service does not give access either to the entry/exit zone of the transmission grid nor to the </w:t>
      </w:r>
      <w:r w:rsidR="004C1B58" w:rsidRPr="00C7799C">
        <w:rPr>
          <w:rFonts w:ascii="Century Gothic" w:hAnsi="Century Gothic"/>
          <w:color w:val="404040" w:themeColor="text1" w:themeTint="BF"/>
        </w:rPr>
        <w:t xml:space="preserve">ZTP </w:t>
      </w:r>
      <w:r w:rsidRPr="00C7799C">
        <w:rPr>
          <w:rFonts w:ascii="Century Gothic" w:hAnsi="Century Gothic"/>
          <w:color w:val="404040" w:themeColor="text1" w:themeTint="BF"/>
        </w:rPr>
        <w:t>trading services (ZTP &amp; ZTPL). Under the Zee Platform, the quantity of entering gas must be equal, on an hourly basis, to the quantity of exiting gas.</w:t>
      </w:r>
    </w:p>
    <w:p w14:paraId="3582F590" w14:textId="2E74C1C1" w:rsidR="00C97F9E" w:rsidRPr="00187897" w:rsidRDefault="00DE3B1F" w:rsidP="004B5683">
      <w:pPr>
        <w:pStyle w:val="Heading2"/>
        <w:spacing w:before="0" w:after="240"/>
        <w:rPr>
          <w:rStyle w:val="Heading1Char"/>
          <w:rFonts w:ascii="Century Gothic" w:hAnsi="Century Gothic"/>
          <w:b/>
          <w:bCs/>
          <w:caps/>
          <w:smallCaps w:val="0"/>
          <w:szCs w:val="28"/>
        </w:rPr>
      </w:pPr>
      <w:bookmarkStart w:id="333" w:name="_Toc491704799"/>
      <w:bookmarkStart w:id="334" w:name="_Toc504126049"/>
      <w:bookmarkStart w:id="335" w:name="_Toc504126050"/>
      <w:bookmarkStart w:id="336" w:name="_Toc504126051"/>
      <w:bookmarkStart w:id="337" w:name="_Toc504126052"/>
      <w:bookmarkStart w:id="338" w:name="_Toc491704801"/>
      <w:bookmarkStart w:id="339" w:name="_Ref309815303"/>
      <w:bookmarkStart w:id="340" w:name="_Toc323291590"/>
      <w:bookmarkStart w:id="341" w:name="_Toc527627235"/>
      <w:bookmarkStart w:id="342" w:name="_Toc150270493"/>
      <w:bookmarkEnd w:id="333"/>
      <w:bookmarkEnd w:id="334"/>
      <w:bookmarkEnd w:id="335"/>
      <w:bookmarkEnd w:id="336"/>
      <w:bookmarkEnd w:id="337"/>
      <w:bookmarkEnd w:id="338"/>
      <w:del w:id="343" w:author="Author">
        <w:r w:rsidDel="00C361B5">
          <w:rPr>
            <w:rStyle w:val="Heading1Char"/>
            <w:rFonts w:ascii="Century Gothic" w:hAnsi="Century Gothic"/>
            <w:b/>
            <w:bCs/>
            <w:caps/>
            <w:smallCaps w:val="0"/>
            <w:szCs w:val="28"/>
          </w:rPr>
          <w:delText xml:space="preserve">GAS </w:delText>
        </w:r>
      </w:del>
      <w:r w:rsidR="00DC256F" w:rsidRPr="00187897">
        <w:rPr>
          <w:rStyle w:val="Heading1Char"/>
          <w:rFonts w:ascii="Century Gothic" w:hAnsi="Century Gothic"/>
          <w:b/>
          <w:bCs/>
          <w:caps/>
          <w:smallCaps w:val="0"/>
          <w:szCs w:val="28"/>
        </w:rPr>
        <w:t xml:space="preserve">quality conversion </w:t>
      </w:r>
      <w:r>
        <w:rPr>
          <w:rStyle w:val="Heading1Char"/>
          <w:rFonts w:ascii="Century Gothic" w:hAnsi="Century Gothic"/>
          <w:b/>
          <w:bCs/>
          <w:caps/>
          <w:smallCaps w:val="0"/>
          <w:szCs w:val="28"/>
        </w:rPr>
        <w:t xml:space="preserve">TO H </w:t>
      </w:r>
      <w:r w:rsidR="00DC256F" w:rsidRPr="00187897">
        <w:rPr>
          <w:rStyle w:val="Heading1Char"/>
          <w:rFonts w:ascii="Century Gothic" w:hAnsi="Century Gothic"/>
          <w:b/>
          <w:bCs/>
          <w:caps/>
          <w:smallCaps w:val="0"/>
          <w:szCs w:val="28"/>
        </w:rPr>
        <w:t>service</w:t>
      </w:r>
      <w:bookmarkEnd w:id="339"/>
      <w:bookmarkEnd w:id="340"/>
      <w:bookmarkEnd w:id="341"/>
      <w:bookmarkEnd w:id="342"/>
    </w:p>
    <w:p w14:paraId="1953EE50" w14:textId="4003B9F2" w:rsidR="00AC18CA" w:rsidRDefault="00086D21" w:rsidP="00B72190">
      <w:pPr>
        <w:rPr>
          <w:rFonts w:ascii="Century Gothic" w:hAnsi="Century Gothic"/>
          <w:color w:val="404040" w:themeColor="text1" w:themeTint="BF"/>
        </w:rPr>
      </w:pPr>
      <w:bookmarkStart w:id="344" w:name="_Toc491704803"/>
      <w:bookmarkEnd w:id="344"/>
      <w:ins w:id="345" w:author="Author">
        <w:r w:rsidRPr="00086D21">
          <w:rPr>
            <w:rFonts w:ascii="Century Gothic" w:hAnsi="Century Gothic"/>
            <w:color w:val="404040" w:themeColor="text1" w:themeTint="BF"/>
          </w:rPr>
          <w:t xml:space="preserve">The </w:t>
        </w:r>
        <w:r>
          <w:rPr>
            <w:rFonts w:ascii="Century Gothic" w:hAnsi="Century Gothic"/>
            <w:color w:val="404040" w:themeColor="text1" w:themeTint="BF"/>
          </w:rPr>
          <w:t>q</w:t>
        </w:r>
        <w:r w:rsidRPr="00086D21">
          <w:rPr>
            <w:rFonts w:ascii="Century Gothic" w:hAnsi="Century Gothic"/>
            <w:color w:val="404040" w:themeColor="text1" w:themeTint="BF"/>
          </w:rPr>
          <w:t xml:space="preserve">uality </w:t>
        </w:r>
        <w:r>
          <w:rPr>
            <w:rFonts w:ascii="Century Gothic" w:hAnsi="Century Gothic"/>
            <w:color w:val="404040" w:themeColor="text1" w:themeTint="BF"/>
          </w:rPr>
          <w:t>c</w:t>
        </w:r>
        <w:r w:rsidRPr="00086D21">
          <w:rPr>
            <w:rFonts w:ascii="Century Gothic" w:hAnsi="Century Gothic"/>
            <w:color w:val="404040" w:themeColor="text1" w:themeTint="BF"/>
          </w:rPr>
          <w:t xml:space="preserve">onversion to H </w:t>
        </w:r>
        <w:r>
          <w:rPr>
            <w:rFonts w:ascii="Century Gothic" w:hAnsi="Century Gothic"/>
            <w:color w:val="404040" w:themeColor="text1" w:themeTint="BF"/>
          </w:rPr>
          <w:t>s</w:t>
        </w:r>
        <w:r w:rsidRPr="00086D21">
          <w:rPr>
            <w:rFonts w:ascii="Century Gothic" w:hAnsi="Century Gothic"/>
            <w:color w:val="404040" w:themeColor="text1" w:themeTint="BF"/>
          </w:rPr>
          <w:t>ervice enable the injection of non-</w:t>
        </w:r>
        <w:r>
          <w:rPr>
            <w:rFonts w:ascii="Century Gothic" w:hAnsi="Century Gothic"/>
            <w:color w:val="404040" w:themeColor="text1" w:themeTint="BF"/>
          </w:rPr>
          <w:t>c</w:t>
        </w:r>
        <w:r w:rsidRPr="00086D21">
          <w:rPr>
            <w:rFonts w:ascii="Century Gothic" w:hAnsi="Century Gothic"/>
            <w:color w:val="404040" w:themeColor="text1" w:themeTint="BF"/>
          </w:rPr>
          <w:t xml:space="preserve">ompatible </w:t>
        </w:r>
        <w:r>
          <w:rPr>
            <w:rFonts w:ascii="Century Gothic" w:hAnsi="Century Gothic"/>
            <w:color w:val="404040" w:themeColor="text1" w:themeTint="BF"/>
          </w:rPr>
          <w:t>g</w:t>
        </w:r>
        <w:r w:rsidRPr="00086D21">
          <w:rPr>
            <w:rFonts w:ascii="Century Gothic" w:hAnsi="Century Gothic"/>
            <w:color w:val="404040" w:themeColor="text1" w:themeTint="BF"/>
          </w:rPr>
          <w:t xml:space="preserve">ases in the H-gas already flowing into the </w:t>
        </w:r>
        <w:r w:rsidR="00A80B8E">
          <w:rPr>
            <w:rFonts w:ascii="Century Gothic" w:hAnsi="Century Gothic"/>
            <w:color w:val="404040" w:themeColor="text1" w:themeTint="BF"/>
          </w:rPr>
          <w:t>t</w:t>
        </w:r>
        <w:r w:rsidRPr="00086D21">
          <w:rPr>
            <w:rFonts w:ascii="Century Gothic" w:hAnsi="Century Gothic"/>
            <w:color w:val="404040" w:themeColor="text1" w:themeTint="BF"/>
          </w:rPr>
          <w:t xml:space="preserve">ransmission </w:t>
        </w:r>
        <w:r w:rsidR="00A80B8E">
          <w:rPr>
            <w:rFonts w:ascii="Century Gothic" w:hAnsi="Century Gothic"/>
            <w:color w:val="404040" w:themeColor="text1" w:themeTint="BF"/>
          </w:rPr>
          <w:t>s</w:t>
        </w:r>
        <w:r w:rsidRPr="00086D21">
          <w:rPr>
            <w:rFonts w:ascii="Century Gothic" w:hAnsi="Century Gothic"/>
            <w:color w:val="404040" w:themeColor="text1" w:themeTint="BF"/>
          </w:rPr>
          <w:t xml:space="preserve">ystem where it can be blended with H-gas so that the mix is a </w:t>
        </w:r>
        <w:r w:rsidR="00A80B8E">
          <w:rPr>
            <w:rFonts w:ascii="Century Gothic" w:hAnsi="Century Gothic"/>
            <w:color w:val="404040" w:themeColor="text1" w:themeTint="BF"/>
          </w:rPr>
          <w:t>c</w:t>
        </w:r>
        <w:r w:rsidRPr="00086D21">
          <w:rPr>
            <w:rFonts w:ascii="Century Gothic" w:hAnsi="Century Gothic"/>
            <w:color w:val="404040" w:themeColor="text1" w:themeTint="BF"/>
          </w:rPr>
          <w:t xml:space="preserve">ompatible </w:t>
        </w:r>
        <w:r w:rsidR="00A80B8E">
          <w:rPr>
            <w:rFonts w:ascii="Century Gothic" w:hAnsi="Century Gothic"/>
            <w:color w:val="404040" w:themeColor="text1" w:themeTint="BF"/>
          </w:rPr>
          <w:t>g</w:t>
        </w:r>
        <w:r w:rsidRPr="00086D21">
          <w:rPr>
            <w:rFonts w:ascii="Century Gothic" w:hAnsi="Century Gothic"/>
            <w:color w:val="404040" w:themeColor="text1" w:themeTint="BF"/>
          </w:rPr>
          <w:t>as.</w:t>
        </w:r>
      </w:ins>
      <w:r w:rsidR="00DC256F" w:rsidRPr="00C7799C">
        <w:rPr>
          <w:rFonts w:ascii="Century Gothic" w:hAnsi="Century Gothic"/>
          <w:color w:val="404040" w:themeColor="text1" w:themeTint="BF"/>
        </w:rPr>
        <w:t xml:space="preserve"> This service is available on an interruptible basis. </w:t>
      </w:r>
    </w:p>
    <w:p w14:paraId="7FB42237" w14:textId="2F09A08C" w:rsidR="00AC18CA" w:rsidRDefault="00DC256F" w:rsidP="00B72190">
      <w:pPr>
        <w:rPr>
          <w:rFonts w:ascii="Century Gothic" w:hAnsi="Century Gothic"/>
          <w:color w:val="404040" w:themeColor="text1" w:themeTint="BF"/>
        </w:rPr>
      </w:pPr>
      <w:r w:rsidRPr="00C7799C">
        <w:rPr>
          <w:rFonts w:ascii="Century Gothic" w:hAnsi="Century Gothic"/>
          <w:color w:val="404040" w:themeColor="text1" w:themeTint="BF"/>
        </w:rPr>
        <w:t xml:space="preserve">The use of quality conversion </w:t>
      </w:r>
      <w:r w:rsidR="009E29E3">
        <w:rPr>
          <w:rFonts w:ascii="Century Gothic" w:hAnsi="Century Gothic"/>
          <w:color w:val="404040" w:themeColor="text1" w:themeTint="BF"/>
        </w:rPr>
        <w:t xml:space="preserve">to H </w:t>
      </w:r>
      <w:r w:rsidRPr="00C7799C">
        <w:rPr>
          <w:rFonts w:ascii="Century Gothic" w:hAnsi="Century Gothic"/>
          <w:color w:val="404040" w:themeColor="text1" w:themeTint="BF"/>
        </w:rPr>
        <w:t xml:space="preserve">service </w:t>
      </w:r>
      <w:r w:rsidR="00DB028A">
        <w:rPr>
          <w:rFonts w:ascii="Century Gothic" w:hAnsi="Century Gothic"/>
          <w:color w:val="404040" w:themeColor="text1" w:themeTint="BF"/>
        </w:rPr>
        <w:t xml:space="preserve">on the </w:t>
      </w:r>
      <w:r w:rsidR="0045227E">
        <w:rPr>
          <w:rFonts w:ascii="Century Gothic" w:hAnsi="Century Gothic"/>
          <w:color w:val="404040" w:themeColor="text1" w:themeTint="BF"/>
        </w:rPr>
        <w:t xml:space="preserve">installation point “QC” </w:t>
      </w:r>
      <w:r w:rsidRPr="00C7799C">
        <w:rPr>
          <w:rFonts w:ascii="Century Gothic" w:hAnsi="Century Gothic"/>
          <w:color w:val="404040" w:themeColor="text1" w:themeTint="BF"/>
        </w:rPr>
        <w:t xml:space="preserve">doesn’t require the </w:t>
      </w:r>
      <w:r w:rsidR="000275A0" w:rsidRPr="00C7799C">
        <w:rPr>
          <w:rFonts w:ascii="Century Gothic" w:hAnsi="Century Gothic"/>
          <w:color w:val="404040" w:themeColor="text1" w:themeTint="BF"/>
        </w:rPr>
        <w:t>network user</w:t>
      </w:r>
      <w:r w:rsidRPr="00C7799C">
        <w:rPr>
          <w:rFonts w:ascii="Century Gothic" w:hAnsi="Century Gothic"/>
          <w:color w:val="404040" w:themeColor="text1" w:themeTint="BF"/>
        </w:rPr>
        <w:t xml:space="preserve"> to subscribe to entry or exit services in the H or L-zone respectively.</w:t>
      </w:r>
      <w:bookmarkStart w:id="346" w:name="_Hlk527631925"/>
      <w:r w:rsidR="00881124">
        <w:rPr>
          <w:rFonts w:ascii="Century Gothic" w:hAnsi="Century Gothic"/>
          <w:color w:val="404040" w:themeColor="text1" w:themeTint="BF"/>
        </w:rPr>
        <w:t xml:space="preserve"> </w:t>
      </w:r>
      <w:r w:rsidR="00CB12A5">
        <w:rPr>
          <w:rFonts w:ascii="Century Gothic" w:hAnsi="Century Gothic"/>
          <w:color w:val="404040" w:themeColor="text1" w:themeTint="BF"/>
        </w:rPr>
        <w:t xml:space="preserve">On that </w:t>
      </w:r>
      <w:r w:rsidR="00AC3F5C">
        <w:rPr>
          <w:rFonts w:ascii="Century Gothic" w:hAnsi="Century Gothic"/>
          <w:color w:val="404040" w:themeColor="text1" w:themeTint="BF"/>
        </w:rPr>
        <w:t>i</w:t>
      </w:r>
      <w:r w:rsidR="00083F7B">
        <w:rPr>
          <w:rFonts w:ascii="Century Gothic" w:hAnsi="Century Gothic"/>
          <w:color w:val="404040" w:themeColor="text1" w:themeTint="BF"/>
        </w:rPr>
        <w:t xml:space="preserve">nstallation </w:t>
      </w:r>
      <w:r w:rsidR="00CB12A5">
        <w:rPr>
          <w:rFonts w:ascii="Century Gothic" w:hAnsi="Century Gothic"/>
          <w:color w:val="404040" w:themeColor="text1" w:themeTint="BF"/>
        </w:rPr>
        <w:t xml:space="preserve">point, the </w:t>
      </w:r>
      <w:r w:rsidR="00AC18CA">
        <w:rPr>
          <w:rFonts w:ascii="Century Gothic" w:hAnsi="Century Gothic"/>
          <w:color w:val="404040" w:themeColor="text1" w:themeTint="BF"/>
        </w:rPr>
        <w:t xml:space="preserve">quality conversion to H </w:t>
      </w:r>
      <w:r w:rsidR="00CB12A5">
        <w:rPr>
          <w:rFonts w:ascii="Century Gothic" w:hAnsi="Century Gothic"/>
          <w:color w:val="404040" w:themeColor="text1" w:themeTint="BF"/>
        </w:rPr>
        <w:t>service</w:t>
      </w:r>
      <w:r w:rsidR="00AC18CA">
        <w:rPr>
          <w:rFonts w:ascii="Century Gothic" w:hAnsi="Century Gothic"/>
          <w:color w:val="404040" w:themeColor="text1" w:themeTint="BF"/>
        </w:rPr>
        <w:t>s</w:t>
      </w:r>
      <w:r w:rsidR="00CB12A5">
        <w:rPr>
          <w:rFonts w:ascii="Century Gothic" w:hAnsi="Century Gothic"/>
          <w:color w:val="404040" w:themeColor="text1" w:themeTint="BF"/>
        </w:rPr>
        <w:t xml:space="preserve"> </w:t>
      </w:r>
      <w:r w:rsidR="00AC18CA">
        <w:rPr>
          <w:rFonts w:ascii="Century Gothic" w:hAnsi="Century Gothic"/>
          <w:color w:val="404040" w:themeColor="text1" w:themeTint="BF"/>
        </w:rPr>
        <w:t>are</w:t>
      </w:r>
      <w:r w:rsidR="00CB12A5">
        <w:rPr>
          <w:rFonts w:ascii="Century Gothic" w:hAnsi="Century Gothic"/>
          <w:color w:val="404040" w:themeColor="text1" w:themeTint="BF"/>
        </w:rPr>
        <w:t xml:space="preserve"> allocated as requested </w:t>
      </w:r>
      <w:r w:rsidR="00CB12A5" w:rsidRPr="00C7799C">
        <w:rPr>
          <w:rFonts w:ascii="Century Gothic" w:hAnsi="Century Gothic"/>
          <w:color w:val="404040" w:themeColor="text1" w:themeTint="BF"/>
        </w:rPr>
        <w:t>as long as they are available and with a minimum period of one gas day</w:t>
      </w:r>
      <w:r w:rsidR="00AC18CA">
        <w:rPr>
          <w:rFonts w:ascii="Century Gothic" w:hAnsi="Century Gothic"/>
          <w:color w:val="404040" w:themeColor="text1" w:themeTint="BF"/>
        </w:rPr>
        <w:t>.</w:t>
      </w:r>
      <w:r w:rsidR="00CB12A5">
        <w:rPr>
          <w:rFonts w:ascii="Century Gothic" w:hAnsi="Century Gothic"/>
          <w:color w:val="404040" w:themeColor="text1" w:themeTint="BF"/>
        </w:rPr>
        <w:t xml:space="preserve"> </w:t>
      </w:r>
    </w:p>
    <w:p w14:paraId="5DE57307" w14:textId="00356A35" w:rsidR="00B33EE4" w:rsidDel="00883735" w:rsidRDefault="00881124" w:rsidP="00B72190">
      <w:pPr>
        <w:rPr>
          <w:del w:id="347" w:author="Author"/>
          <w:rFonts w:ascii="Century Gothic" w:hAnsi="Century Gothic"/>
          <w:color w:val="404040" w:themeColor="text1" w:themeTint="BF"/>
        </w:rPr>
      </w:pPr>
      <w:del w:id="348" w:author="Author">
        <w:r w:rsidDel="00883735">
          <w:rPr>
            <w:rFonts w:ascii="Century Gothic" w:hAnsi="Century Gothic"/>
            <w:color w:val="404040" w:themeColor="text1" w:themeTint="BF"/>
          </w:rPr>
          <w:delText xml:space="preserve">On </w:delText>
        </w:r>
        <w:r w:rsidR="00083F7B" w:rsidDel="00883735">
          <w:rPr>
            <w:rFonts w:ascii="Century Gothic" w:hAnsi="Century Gothic"/>
            <w:color w:val="404040" w:themeColor="text1" w:themeTint="BF"/>
          </w:rPr>
          <w:delText xml:space="preserve">the </w:delText>
        </w:r>
        <w:r w:rsidR="00AC3F5C" w:rsidDel="00883735">
          <w:rPr>
            <w:rFonts w:ascii="Century Gothic" w:hAnsi="Century Gothic"/>
            <w:color w:val="404040" w:themeColor="text1" w:themeTint="BF"/>
          </w:rPr>
          <w:delText>i</w:delText>
        </w:r>
        <w:r w:rsidR="00083F7B" w:rsidDel="00883735">
          <w:rPr>
            <w:rFonts w:ascii="Century Gothic" w:hAnsi="Century Gothic"/>
            <w:color w:val="404040" w:themeColor="text1" w:themeTint="BF"/>
          </w:rPr>
          <w:delText xml:space="preserve">nstallation </w:delText>
        </w:r>
        <w:r w:rsidR="00AC3F5C" w:rsidDel="00883735">
          <w:rPr>
            <w:rFonts w:ascii="Century Gothic" w:hAnsi="Century Gothic"/>
            <w:color w:val="404040" w:themeColor="text1" w:themeTint="BF"/>
          </w:rPr>
          <w:delText>p</w:delText>
        </w:r>
        <w:r w:rsidR="00083F7B" w:rsidDel="00883735">
          <w:rPr>
            <w:rFonts w:ascii="Century Gothic" w:hAnsi="Century Gothic"/>
            <w:color w:val="404040" w:themeColor="text1" w:themeTint="BF"/>
          </w:rPr>
          <w:delText>oint “</w:delText>
        </w:r>
        <w:r w:rsidR="00EE5B01" w:rsidDel="00883735">
          <w:rPr>
            <w:rFonts w:ascii="Century Gothic" w:hAnsi="Century Gothic"/>
            <w:color w:val="404040" w:themeColor="text1" w:themeTint="BF"/>
          </w:rPr>
          <w:delText>H</w:delText>
        </w:r>
        <w:r w:rsidR="00EE5B01" w:rsidRPr="00EE5B01" w:rsidDel="00883735">
          <w:rPr>
            <w:rFonts w:ascii="Century Gothic" w:hAnsi="Century Gothic"/>
            <w:color w:val="404040" w:themeColor="text1" w:themeTint="BF"/>
            <w:vertAlign w:val="subscript"/>
          </w:rPr>
          <w:delText>2</w:delText>
        </w:r>
        <w:r w:rsidR="00EE5B01" w:rsidDel="00883735">
          <w:rPr>
            <w:rFonts w:ascii="Century Gothic" w:hAnsi="Century Gothic"/>
            <w:color w:val="404040" w:themeColor="text1" w:themeTint="BF"/>
          </w:rPr>
          <w:delText>-IN</w:delText>
        </w:r>
        <w:r w:rsidR="00083F7B" w:rsidDel="00883735">
          <w:rPr>
            <w:rFonts w:ascii="Century Gothic" w:hAnsi="Century Gothic"/>
            <w:color w:val="404040" w:themeColor="text1" w:themeTint="BF"/>
          </w:rPr>
          <w:delText>”</w:delText>
        </w:r>
        <w:r w:rsidR="00446186" w:rsidRPr="00446186" w:rsidDel="00883735">
          <w:rPr>
            <w:rStyle w:val="FootnoteReference"/>
            <w:color w:val="404040" w:themeColor="text1" w:themeTint="BF"/>
            <w:vertAlign w:val="superscript"/>
          </w:rPr>
          <w:footnoteReference w:id="13"/>
        </w:r>
        <w:r w:rsidR="0020740C" w:rsidDel="00883735">
          <w:rPr>
            <w:rFonts w:ascii="Century Gothic" w:hAnsi="Century Gothic"/>
            <w:color w:val="404040" w:themeColor="text1" w:themeTint="BF"/>
          </w:rPr>
          <w:delText xml:space="preserve"> where H</w:delText>
        </w:r>
        <w:r w:rsidR="0020740C" w:rsidRPr="00D13842" w:rsidDel="00883735">
          <w:rPr>
            <w:rFonts w:ascii="Century Gothic" w:hAnsi="Century Gothic"/>
            <w:color w:val="404040" w:themeColor="text1" w:themeTint="BF"/>
            <w:vertAlign w:val="subscript"/>
          </w:rPr>
          <w:delText>2</w:delText>
        </w:r>
        <w:r w:rsidR="0020740C" w:rsidDel="00883735">
          <w:rPr>
            <w:rFonts w:ascii="Century Gothic" w:hAnsi="Century Gothic"/>
            <w:color w:val="404040" w:themeColor="text1" w:themeTint="BF"/>
          </w:rPr>
          <w:delText xml:space="preserve"> is injected into the network</w:delText>
        </w:r>
        <w:r w:rsidR="00A83E37" w:rsidDel="00883735">
          <w:rPr>
            <w:rFonts w:ascii="Century Gothic" w:hAnsi="Century Gothic"/>
            <w:color w:val="404040" w:themeColor="text1" w:themeTint="BF"/>
          </w:rPr>
          <w:delText xml:space="preserve">, </w:delText>
        </w:r>
        <w:r w:rsidR="0020740C" w:rsidDel="00883735">
          <w:rPr>
            <w:rFonts w:ascii="Century Gothic" w:hAnsi="Century Gothic"/>
            <w:color w:val="404040" w:themeColor="text1" w:themeTint="BF"/>
          </w:rPr>
          <w:delText xml:space="preserve">the quality conversion to H service is </w:delText>
        </w:r>
        <w:r w:rsidR="00B33EE4" w:rsidDel="00883735">
          <w:rPr>
            <w:rFonts w:ascii="Century Gothic" w:hAnsi="Century Gothic"/>
            <w:color w:val="404040" w:themeColor="text1" w:themeTint="BF"/>
          </w:rPr>
          <w:delText>implicitly allocated with the entry service.</w:delText>
        </w:r>
      </w:del>
    </w:p>
    <w:p w14:paraId="30788289" w14:textId="79A7EE42" w:rsidR="00883735" w:rsidRDefault="00883735" w:rsidP="00B72190">
      <w:pPr>
        <w:rPr>
          <w:ins w:id="351" w:author="Author"/>
          <w:rFonts w:ascii="Century Gothic" w:hAnsi="Century Gothic"/>
          <w:color w:val="404040" w:themeColor="text1" w:themeTint="BF"/>
        </w:rPr>
      </w:pPr>
      <w:ins w:id="352" w:author="Author">
        <w:r w:rsidRPr="00883735">
          <w:rPr>
            <w:rFonts w:ascii="Century Gothic" w:hAnsi="Century Gothic"/>
            <w:color w:val="404040" w:themeColor="text1" w:themeTint="BF"/>
          </w:rPr>
          <w:t xml:space="preserve">Quality </w:t>
        </w:r>
        <w:r>
          <w:rPr>
            <w:rFonts w:ascii="Century Gothic" w:hAnsi="Century Gothic"/>
            <w:color w:val="404040" w:themeColor="text1" w:themeTint="BF"/>
          </w:rPr>
          <w:t>c</w:t>
        </w:r>
        <w:r w:rsidRPr="00883735">
          <w:rPr>
            <w:rFonts w:ascii="Century Gothic" w:hAnsi="Century Gothic"/>
            <w:color w:val="404040" w:themeColor="text1" w:themeTint="BF"/>
          </w:rPr>
          <w:t xml:space="preserve">onversion to H </w:t>
        </w:r>
        <w:r>
          <w:rPr>
            <w:rFonts w:ascii="Century Gothic" w:hAnsi="Century Gothic"/>
            <w:color w:val="404040" w:themeColor="text1" w:themeTint="BF"/>
          </w:rPr>
          <w:t>s</w:t>
        </w:r>
        <w:r w:rsidRPr="00883735">
          <w:rPr>
            <w:rFonts w:ascii="Century Gothic" w:hAnsi="Century Gothic"/>
            <w:color w:val="404040" w:themeColor="text1" w:themeTint="BF"/>
          </w:rPr>
          <w:t xml:space="preserve">ervices </w:t>
        </w:r>
        <w:r>
          <w:rPr>
            <w:rFonts w:ascii="Century Gothic" w:hAnsi="Century Gothic"/>
            <w:color w:val="404040" w:themeColor="text1" w:themeTint="BF"/>
          </w:rPr>
          <w:t>are</w:t>
        </w:r>
        <w:r w:rsidRPr="00883735">
          <w:rPr>
            <w:rFonts w:ascii="Century Gothic" w:hAnsi="Century Gothic"/>
            <w:color w:val="404040" w:themeColor="text1" w:themeTint="BF"/>
          </w:rPr>
          <w:t xml:space="preserve"> </w:t>
        </w:r>
        <w:r w:rsidR="006E7E82">
          <w:rPr>
            <w:rFonts w:ascii="Century Gothic" w:hAnsi="Century Gothic"/>
            <w:color w:val="404040" w:themeColor="text1" w:themeTint="BF"/>
          </w:rPr>
          <w:t xml:space="preserve">also </w:t>
        </w:r>
        <w:r w:rsidRPr="00883735">
          <w:rPr>
            <w:rFonts w:ascii="Century Gothic" w:hAnsi="Century Gothic"/>
            <w:color w:val="404040" w:themeColor="text1" w:themeTint="BF"/>
          </w:rPr>
          <w:t xml:space="preserve">offered at specific </w:t>
        </w:r>
        <w:r>
          <w:rPr>
            <w:rFonts w:ascii="Century Gothic" w:hAnsi="Century Gothic"/>
            <w:color w:val="404040" w:themeColor="text1" w:themeTint="BF"/>
          </w:rPr>
          <w:t>d</w:t>
        </w:r>
        <w:r w:rsidRPr="00883735">
          <w:rPr>
            <w:rFonts w:ascii="Century Gothic" w:hAnsi="Century Gothic"/>
            <w:color w:val="404040" w:themeColor="text1" w:themeTint="BF"/>
          </w:rPr>
          <w:t xml:space="preserve">omestic </w:t>
        </w:r>
        <w:r>
          <w:rPr>
            <w:rFonts w:ascii="Century Gothic" w:hAnsi="Century Gothic"/>
            <w:color w:val="404040" w:themeColor="text1" w:themeTint="BF"/>
          </w:rPr>
          <w:t>p</w:t>
        </w:r>
        <w:r w:rsidRPr="00883735">
          <w:rPr>
            <w:rFonts w:ascii="Century Gothic" w:hAnsi="Century Gothic"/>
            <w:color w:val="404040" w:themeColor="text1" w:themeTint="BF"/>
          </w:rPr>
          <w:t xml:space="preserve">oints for </w:t>
        </w:r>
        <w:r>
          <w:rPr>
            <w:rFonts w:ascii="Century Gothic" w:hAnsi="Century Gothic"/>
            <w:color w:val="404040" w:themeColor="text1" w:themeTint="BF"/>
          </w:rPr>
          <w:t>i</w:t>
        </w:r>
        <w:r w:rsidRPr="00883735">
          <w:rPr>
            <w:rFonts w:ascii="Century Gothic" w:hAnsi="Century Gothic"/>
            <w:color w:val="404040" w:themeColor="text1" w:themeTint="BF"/>
          </w:rPr>
          <w:t>njection where blending is possible.</w:t>
        </w:r>
        <w:r>
          <w:rPr>
            <w:rFonts w:ascii="Century Gothic" w:hAnsi="Century Gothic"/>
            <w:color w:val="404040" w:themeColor="text1" w:themeTint="BF"/>
          </w:rPr>
          <w:t xml:space="preserve"> </w:t>
        </w:r>
        <w:r w:rsidRPr="00883735">
          <w:rPr>
            <w:rFonts w:ascii="Century Gothic" w:hAnsi="Century Gothic"/>
            <w:color w:val="404040" w:themeColor="text1" w:themeTint="BF"/>
          </w:rPr>
          <w:t xml:space="preserve">Quality </w:t>
        </w:r>
        <w:r>
          <w:rPr>
            <w:rFonts w:ascii="Century Gothic" w:hAnsi="Century Gothic"/>
            <w:color w:val="404040" w:themeColor="text1" w:themeTint="BF"/>
          </w:rPr>
          <w:t>c</w:t>
        </w:r>
        <w:r w:rsidRPr="00883735">
          <w:rPr>
            <w:rFonts w:ascii="Century Gothic" w:hAnsi="Century Gothic"/>
            <w:color w:val="404040" w:themeColor="text1" w:themeTint="BF"/>
          </w:rPr>
          <w:t xml:space="preserve">onversion to H </w:t>
        </w:r>
        <w:r>
          <w:rPr>
            <w:rFonts w:ascii="Century Gothic" w:hAnsi="Century Gothic"/>
            <w:color w:val="404040" w:themeColor="text1" w:themeTint="BF"/>
          </w:rPr>
          <w:t>s</w:t>
        </w:r>
        <w:r w:rsidRPr="00883735">
          <w:rPr>
            <w:rFonts w:ascii="Century Gothic" w:hAnsi="Century Gothic"/>
            <w:color w:val="404040" w:themeColor="text1" w:themeTint="BF"/>
          </w:rPr>
          <w:t xml:space="preserve">ervices offered at </w:t>
        </w:r>
        <w:r>
          <w:rPr>
            <w:rFonts w:ascii="Century Gothic" w:hAnsi="Century Gothic"/>
            <w:color w:val="404040" w:themeColor="text1" w:themeTint="BF"/>
          </w:rPr>
          <w:t>d</w:t>
        </w:r>
        <w:r w:rsidRPr="00883735">
          <w:rPr>
            <w:rFonts w:ascii="Century Gothic" w:hAnsi="Century Gothic"/>
            <w:color w:val="404040" w:themeColor="text1" w:themeTint="BF"/>
          </w:rPr>
          <w:t xml:space="preserve">omestic </w:t>
        </w:r>
        <w:r>
          <w:rPr>
            <w:rFonts w:ascii="Century Gothic" w:hAnsi="Century Gothic"/>
            <w:color w:val="404040" w:themeColor="text1" w:themeTint="BF"/>
          </w:rPr>
          <w:t>p</w:t>
        </w:r>
        <w:r w:rsidRPr="00883735">
          <w:rPr>
            <w:rFonts w:ascii="Century Gothic" w:hAnsi="Century Gothic"/>
            <w:color w:val="404040" w:themeColor="text1" w:themeTint="BF"/>
          </w:rPr>
          <w:t xml:space="preserve">oints for </w:t>
        </w:r>
        <w:r>
          <w:rPr>
            <w:rFonts w:ascii="Century Gothic" w:hAnsi="Century Gothic"/>
            <w:color w:val="404040" w:themeColor="text1" w:themeTint="BF"/>
          </w:rPr>
          <w:t>i</w:t>
        </w:r>
        <w:r w:rsidRPr="00883735">
          <w:rPr>
            <w:rFonts w:ascii="Century Gothic" w:hAnsi="Century Gothic"/>
            <w:color w:val="404040" w:themeColor="text1" w:themeTint="BF"/>
          </w:rPr>
          <w:t xml:space="preserve">njection </w:t>
        </w:r>
        <w:r>
          <w:rPr>
            <w:rFonts w:ascii="Century Gothic" w:hAnsi="Century Gothic"/>
            <w:color w:val="404040" w:themeColor="text1" w:themeTint="BF"/>
          </w:rPr>
          <w:t>are</w:t>
        </w:r>
        <w:r w:rsidRPr="00883735">
          <w:rPr>
            <w:rFonts w:ascii="Century Gothic" w:hAnsi="Century Gothic"/>
            <w:color w:val="404040" w:themeColor="text1" w:themeTint="BF"/>
          </w:rPr>
          <w:t xml:space="preserve"> always associated and implicitly allocated together (meaning matched in quantity, time and </w:t>
        </w:r>
        <w:r>
          <w:rPr>
            <w:rFonts w:ascii="Century Gothic" w:hAnsi="Century Gothic"/>
            <w:color w:val="404040" w:themeColor="text1" w:themeTint="BF"/>
          </w:rPr>
          <w:t>c</w:t>
        </w:r>
        <w:r w:rsidRPr="00883735">
          <w:rPr>
            <w:rFonts w:ascii="Century Gothic" w:hAnsi="Century Gothic"/>
            <w:color w:val="404040" w:themeColor="text1" w:themeTint="BF"/>
          </w:rPr>
          <w:t xml:space="preserve">apacity </w:t>
        </w:r>
        <w:r>
          <w:rPr>
            <w:rFonts w:ascii="Century Gothic" w:hAnsi="Century Gothic"/>
            <w:color w:val="404040" w:themeColor="text1" w:themeTint="BF"/>
          </w:rPr>
          <w:t>t</w:t>
        </w:r>
        <w:r w:rsidRPr="00883735">
          <w:rPr>
            <w:rFonts w:ascii="Century Gothic" w:hAnsi="Century Gothic"/>
            <w:color w:val="404040" w:themeColor="text1" w:themeTint="BF"/>
          </w:rPr>
          <w:t xml:space="preserve">ype) with the subscription of its associated </w:t>
        </w:r>
        <w:r>
          <w:rPr>
            <w:rFonts w:ascii="Century Gothic" w:hAnsi="Century Gothic"/>
            <w:color w:val="404040" w:themeColor="text1" w:themeTint="BF"/>
          </w:rPr>
          <w:t>e</w:t>
        </w:r>
        <w:r w:rsidRPr="00883735">
          <w:rPr>
            <w:rFonts w:ascii="Century Gothic" w:hAnsi="Century Gothic"/>
            <w:color w:val="404040" w:themeColor="text1" w:themeTint="BF"/>
          </w:rPr>
          <w:t xml:space="preserve">ntry. </w:t>
        </w:r>
      </w:ins>
    </w:p>
    <w:p w14:paraId="67E49E76" w14:textId="77777777" w:rsidR="004346CA" w:rsidRPr="00187897" w:rsidRDefault="00DC256F" w:rsidP="004B5683">
      <w:pPr>
        <w:pStyle w:val="Heading2"/>
        <w:spacing w:before="0" w:after="240"/>
        <w:rPr>
          <w:rStyle w:val="Heading1Char"/>
          <w:rFonts w:ascii="Century Gothic" w:hAnsi="Century Gothic"/>
          <w:b/>
          <w:bCs/>
          <w:caps/>
          <w:smallCaps w:val="0"/>
          <w:szCs w:val="28"/>
        </w:rPr>
      </w:pPr>
      <w:bookmarkStart w:id="353" w:name="_Toc504126055"/>
      <w:bookmarkStart w:id="354" w:name="_Toc491704805"/>
      <w:bookmarkStart w:id="355" w:name="_Toc419125104"/>
      <w:bookmarkStart w:id="356" w:name="_Toc419125105"/>
      <w:bookmarkStart w:id="357" w:name="_Toc419125106"/>
      <w:bookmarkStart w:id="358" w:name="_Toc418173600"/>
      <w:bookmarkStart w:id="359" w:name="_Toc419125107"/>
      <w:bookmarkStart w:id="360" w:name="_Toc418173601"/>
      <w:bookmarkStart w:id="361" w:name="_Toc419125108"/>
      <w:bookmarkStart w:id="362" w:name="_Toc418173602"/>
      <w:bookmarkStart w:id="363" w:name="_Toc419125109"/>
      <w:bookmarkStart w:id="364" w:name="_Toc418173603"/>
      <w:bookmarkStart w:id="365" w:name="_Toc419125110"/>
      <w:bookmarkStart w:id="366" w:name="_Toc418173604"/>
      <w:bookmarkStart w:id="367" w:name="_Toc419125111"/>
      <w:bookmarkStart w:id="368" w:name="_Toc527627237"/>
      <w:bookmarkStart w:id="369" w:name="_Toc150270494"/>
      <w:bookmarkEnd w:id="346"/>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r w:rsidRPr="00187897">
        <w:rPr>
          <w:rStyle w:val="Heading1Char"/>
          <w:rFonts w:ascii="Century Gothic" w:hAnsi="Century Gothic"/>
          <w:b/>
          <w:bCs/>
          <w:caps/>
          <w:smallCaps w:val="0"/>
          <w:szCs w:val="28"/>
        </w:rPr>
        <w:t>Cross Border Delivery Service</w:t>
      </w:r>
      <w:bookmarkEnd w:id="368"/>
      <w:bookmarkEnd w:id="369"/>
    </w:p>
    <w:p w14:paraId="3F6C4FB0" w14:textId="51674FDE" w:rsidR="004346CA" w:rsidRPr="00C7799C" w:rsidRDefault="00DC256F" w:rsidP="009059FE">
      <w:pPr>
        <w:rPr>
          <w:rFonts w:ascii="Century Gothic" w:hAnsi="Century Gothic"/>
          <w:color w:val="404040" w:themeColor="text1" w:themeTint="BF"/>
        </w:rPr>
      </w:pPr>
      <w:r w:rsidRPr="00C7799C">
        <w:rPr>
          <w:rFonts w:ascii="Century Gothic" w:hAnsi="Century Gothic"/>
          <w:color w:val="404040" w:themeColor="text1" w:themeTint="BF"/>
        </w:rPr>
        <w:t xml:space="preserve">The cross border delivery service is a service that enables the transportation of natural gas between an interconnection point or an installation point located on an adjacent transmission system operator’s grid and the transmission system of Fluxys Belgium. A cross border delivery service offered on an interconnection point </w:t>
      </w:r>
      <w:r w:rsidR="008C1891" w:rsidRPr="00C7799C">
        <w:rPr>
          <w:rFonts w:ascii="Century Gothic" w:hAnsi="Century Gothic"/>
          <w:color w:val="404040" w:themeColor="text1" w:themeTint="BF"/>
        </w:rPr>
        <w:t xml:space="preserve">or an installation point </w:t>
      </w:r>
      <w:r w:rsidRPr="00C7799C">
        <w:rPr>
          <w:rFonts w:ascii="Century Gothic" w:hAnsi="Century Gothic"/>
          <w:color w:val="404040" w:themeColor="text1" w:themeTint="BF"/>
        </w:rPr>
        <w:t>is always offered together with other transmission services available on such interconnection point</w:t>
      </w:r>
      <w:r w:rsidR="008C1891" w:rsidRPr="00C7799C">
        <w:rPr>
          <w:rFonts w:ascii="Century Gothic" w:hAnsi="Century Gothic"/>
          <w:color w:val="404040" w:themeColor="text1" w:themeTint="BF"/>
        </w:rPr>
        <w:t xml:space="preserve"> or installation point</w:t>
      </w:r>
      <w:r w:rsidRPr="00C7799C">
        <w:rPr>
          <w:rFonts w:ascii="Century Gothic" w:hAnsi="Century Gothic"/>
          <w:color w:val="404040" w:themeColor="text1" w:themeTint="BF"/>
        </w:rPr>
        <w:t>. The tariff of the respective transmission system operator shall be applicable for the cross border delivery service, as set out in the regulated tariffs.</w:t>
      </w:r>
    </w:p>
    <w:p w14:paraId="7C745486" w14:textId="77777777" w:rsidR="005E0D5D" w:rsidRPr="00187897" w:rsidRDefault="00F20C0B" w:rsidP="004B5683">
      <w:pPr>
        <w:pStyle w:val="Heading2"/>
        <w:spacing w:before="0" w:after="240"/>
        <w:rPr>
          <w:rStyle w:val="Heading1Char"/>
          <w:rFonts w:ascii="Century Gothic" w:hAnsi="Century Gothic"/>
          <w:b/>
          <w:bCs/>
          <w:caps/>
          <w:smallCaps w:val="0"/>
          <w:szCs w:val="28"/>
        </w:rPr>
      </w:pPr>
      <w:bookmarkStart w:id="370" w:name="_Toc491704807"/>
      <w:bookmarkStart w:id="371" w:name="_Toc419125113"/>
      <w:bookmarkStart w:id="372" w:name="_Toc527627238"/>
      <w:bookmarkStart w:id="373" w:name="_Toc150270495"/>
      <w:bookmarkEnd w:id="370"/>
      <w:r w:rsidRPr="00187897">
        <w:rPr>
          <w:rStyle w:val="Heading1Char"/>
          <w:rFonts w:ascii="Century Gothic" w:hAnsi="Century Gothic"/>
          <w:b/>
          <w:bCs/>
          <w:caps/>
          <w:smallCaps w:val="0"/>
          <w:szCs w:val="28"/>
        </w:rPr>
        <w:t xml:space="preserve">ZTP Trading </w:t>
      </w:r>
      <w:r w:rsidR="005E0D5D" w:rsidRPr="00187897">
        <w:rPr>
          <w:rStyle w:val="Heading1Char"/>
          <w:rFonts w:ascii="Century Gothic" w:hAnsi="Century Gothic"/>
          <w:b/>
          <w:bCs/>
          <w:caps/>
          <w:smallCaps w:val="0"/>
          <w:szCs w:val="28"/>
        </w:rPr>
        <w:t>Services</w:t>
      </w:r>
      <w:bookmarkEnd w:id="371"/>
      <w:bookmarkEnd w:id="372"/>
      <w:bookmarkEnd w:id="373"/>
    </w:p>
    <w:p w14:paraId="24E98366" w14:textId="458DF187" w:rsidR="00A2052E" w:rsidRPr="00C7799C" w:rsidRDefault="005E0D5D" w:rsidP="009059FE">
      <w:pPr>
        <w:rPr>
          <w:rFonts w:ascii="Century Gothic" w:hAnsi="Century Gothic"/>
          <w:color w:val="404040" w:themeColor="text1" w:themeTint="BF"/>
        </w:rPr>
      </w:pPr>
      <w:r w:rsidRPr="00C7799C">
        <w:rPr>
          <w:rFonts w:ascii="Century Gothic" w:hAnsi="Century Gothic"/>
          <w:color w:val="404040" w:themeColor="text1" w:themeTint="BF"/>
        </w:rPr>
        <w:t xml:space="preserve">Fluxys Belgium offers </w:t>
      </w:r>
      <w:r w:rsidR="00F20C0B" w:rsidRPr="00C7799C">
        <w:rPr>
          <w:rFonts w:ascii="Century Gothic" w:hAnsi="Century Gothic"/>
          <w:color w:val="404040" w:themeColor="text1" w:themeTint="BF"/>
        </w:rPr>
        <w:t>ZTP trading</w:t>
      </w:r>
      <w:r w:rsidRPr="00C7799C">
        <w:rPr>
          <w:rFonts w:ascii="Century Gothic" w:hAnsi="Century Gothic"/>
          <w:color w:val="404040" w:themeColor="text1" w:themeTint="BF"/>
        </w:rPr>
        <w:t xml:space="preserve"> services</w:t>
      </w:r>
      <w:r w:rsidR="0029279B" w:rsidRPr="00C7799C">
        <w:rPr>
          <w:rFonts w:ascii="Century Gothic" w:hAnsi="Century Gothic"/>
          <w:color w:val="404040" w:themeColor="text1" w:themeTint="BF"/>
        </w:rPr>
        <w:t xml:space="preserve"> enabling </w:t>
      </w:r>
      <w:r w:rsidR="000275A0" w:rsidRPr="00C7799C">
        <w:rPr>
          <w:rFonts w:ascii="Century Gothic" w:hAnsi="Century Gothic"/>
          <w:color w:val="404040" w:themeColor="text1" w:themeTint="BF"/>
        </w:rPr>
        <w:t>network user</w:t>
      </w:r>
      <w:r w:rsidR="0029279B" w:rsidRPr="00C7799C">
        <w:rPr>
          <w:rFonts w:ascii="Century Gothic" w:hAnsi="Century Gothic"/>
          <w:color w:val="404040" w:themeColor="text1" w:themeTint="BF"/>
        </w:rPr>
        <w:t>s to exchange title of gas</w:t>
      </w:r>
      <w:r w:rsidR="002436C3" w:rsidRPr="00C7799C">
        <w:rPr>
          <w:rFonts w:ascii="Century Gothic" w:hAnsi="Century Gothic"/>
          <w:color w:val="404040" w:themeColor="text1" w:themeTint="BF"/>
        </w:rPr>
        <w:t xml:space="preserve">. </w:t>
      </w:r>
      <w:r w:rsidR="0029279B" w:rsidRPr="00C7799C">
        <w:rPr>
          <w:rFonts w:ascii="Century Gothic" w:hAnsi="Century Gothic"/>
          <w:color w:val="404040" w:themeColor="text1" w:themeTint="BF"/>
        </w:rPr>
        <w:t xml:space="preserve">The </w:t>
      </w:r>
      <w:r w:rsidR="00F20C0B" w:rsidRPr="00C7799C">
        <w:rPr>
          <w:rFonts w:ascii="Century Gothic" w:hAnsi="Century Gothic"/>
          <w:color w:val="404040" w:themeColor="text1" w:themeTint="BF"/>
        </w:rPr>
        <w:t xml:space="preserve">ZTP trading </w:t>
      </w:r>
      <w:r w:rsidR="0029279B" w:rsidRPr="00C7799C">
        <w:rPr>
          <w:rFonts w:ascii="Century Gothic" w:hAnsi="Century Gothic"/>
          <w:color w:val="404040" w:themeColor="text1" w:themeTint="BF"/>
        </w:rPr>
        <w:t>services include</w:t>
      </w:r>
      <w:r w:rsidR="004C1B58" w:rsidRPr="00C7799C">
        <w:rPr>
          <w:rFonts w:ascii="Century Gothic" w:hAnsi="Century Gothic"/>
          <w:color w:val="404040" w:themeColor="text1" w:themeTint="BF"/>
        </w:rPr>
        <w:t xml:space="preserve"> title tracking, nomination,</w:t>
      </w:r>
      <w:r w:rsidRPr="00C7799C">
        <w:rPr>
          <w:rFonts w:ascii="Century Gothic" w:hAnsi="Century Gothic"/>
          <w:color w:val="404040" w:themeColor="text1" w:themeTint="BF"/>
        </w:rPr>
        <w:t xml:space="preserve"> matching</w:t>
      </w:r>
      <w:r w:rsidR="004C1B58" w:rsidRPr="00C7799C">
        <w:rPr>
          <w:rFonts w:ascii="Century Gothic" w:hAnsi="Century Gothic"/>
          <w:color w:val="404040" w:themeColor="text1" w:themeTint="BF"/>
        </w:rPr>
        <w:t>, balance check</w:t>
      </w:r>
      <w:r w:rsidR="0047048B">
        <w:rPr>
          <w:rFonts w:ascii="Century Gothic" w:hAnsi="Century Gothic"/>
          <w:color w:val="404040" w:themeColor="text1" w:themeTint="BF"/>
        </w:rPr>
        <w:t xml:space="preserve"> and</w:t>
      </w:r>
      <w:r w:rsidR="004C1B58" w:rsidRPr="00C7799C">
        <w:rPr>
          <w:rFonts w:ascii="Century Gothic" w:hAnsi="Century Gothic"/>
          <w:color w:val="404040" w:themeColor="text1" w:themeTint="BF"/>
        </w:rPr>
        <w:t xml:space="preserve"> confirmation</w:t>
      </w:r>
      <w:r w:rsidR="005709D6" w:rsidRPr="00C7799C">
        <w:rPr>
          <w:rFonts w:ascii="Century Gothic" w:hAnsi="Century Gothic"/>
          <w:color w:val="404040" w:themeColor="text1" w:themeTint="BF"/>
        </w:rPr>
        <w:t>.</w:t>
      </w:r>
      <w:r w:rsidR="00212C0F" w:rsidRPr="00C7799C">
        <w:rPr>
          <w:rFonts w:ascii="Century Gothic" w:hAnsi="Century Gothic"/>
          <w:color w:val="404040" w:themeColor="text1" w:themeTint="BF"/>
        </w:rPr>
        <w:t xml:space="preserve"> The details on these services are described in the access code for transmission.</w:t>
      </w:r>
    </w:p>
    <w:p w14:paraId="0A5462AE" w14:textId="3766DB89" w:rsidR="002E1A7D" w:rsidRPr="00187897" w:rsidRDefault="002E1A7D" w:rsidP="004B5683">
      <w:pPr>
        <w:pStyle w:val="Heading2"/>
        <w:spacing w:before="0" w:after="240"/>
        <w:rPr>
          <w:rStyle w:val="Heading1Char"/>
          <w:rFonts w:ascii="Century Gothic" w:hAnsi="Century Gothic"/>
          <w:b/>
          <w:bCs/>
          <w:caps/>
          <w:smallCaps w:val="0"/>
          <w:szCs w:val="28"/>
        </w:rPr>
      </w:pPr>
      <w:bookmarkStart w:id="374" w:name="_Toc527627239"/>
      <w:bookmarkStart w:id="375" w:name="_Toc150270496"/>
      <w:r w:rsidRPr="00187897">
        <w:rPr>
          <w:rStyle w:val="Heading1Char"/>
          <w:rFonts w:ascii="Century Gothic" w:hAnsi="Century Gothic"/>
          <w:b/>
          <w:bCs/>
          <w:caps/>
          <w:smallCaps w:val="0"/>
          <w:szCs w:val="28"/>
        </w:rPr>
        <w:t xml:space="preserve">Substitution </w:t>
      </w:r>
      <w:r w:rsidR="00FD4264" w:rsidRPr="00187897">
        <w:rPr>
          <w:rStyle w:val="Heading1Char"/>
          <w:rFonts w:ascii="Century Gothic" w:hAnsi="Century Gothic"/>
          <w:b/>
          <w:bCs/>
          <w:caps/>
          <w:smallCaps w:val="0"/>
          <w:szCs w:val="28"/>
        </w:rPr>
        <w:t>s</w:t>
      </w:r>
      <w:r w:rsidRPr="00187897">
        <w:rPr>
          <w:rStyle w:val="Heading1Char"/>
          <w:rFonts w:ascii="Century Gothic" w:hAnsi="Century Gothic"/>
          <w:b/>
          <w:bCs/>
          <w:caps/>
          <w:smallCaps w:val="0"/>
          <w:szCs w:val="28"/>
        </w:rPr>
        <w:t>ervices</w:t>
      </w:r>
      <w:bookmarkEnd w:id="374"/>
      <w:bookmarkEnd w:id="375"/>
    </w:p>
    <w:p w14:paraId="4F9077ED" w14:textId="4E2E669D" w:rsidR="00EB3FAB" w:rsidRPr="00187897" w:rsidRDefault="00EB3FAB" w:rsidP="00790BF5">
      <w:pPr>
        <w:pStyle w:val="Heading3"/>
        <w:spacing w:before="0" w:after="240"/>
        <w:rPr>
          <w:rFonts w:ascii="Century Gothic" w:hAnsi="Century Gothic"/>
        </w:rPr>
      </w:pPr>
      <w:bookmarkStart w:id="376" w:name="_Toc513213687"/>
      <w:bookmarkStart w:id="377" w:name="_Toc527627240"/>
      <w:r w:rsidRPr="00187897">
        <w:rPr>
          <w:rFonts w:ascii="Century Gothic" w:hAnsi="Century Gothic"/>
        </w:rPr>
        <w:t xml:space="preserve">Capacity conversion </w:t>
      </w:r>
      <w:r w:rsidR="00FD4264" w:rsidRPr="00187897">
        <w:rPr>
          <w:rFonts w:ascii="Century Gothic" w:hAnsi="Century Gothic"/>
        </w:rPr>
        <w:t>service</w:t>
      </w:r>
      <w:bookmarkEnd w:id="376"/>
      <w:bookmarkEnd w:id="377"/>
    </w:p>
    <w:p w14:paraId="13A237CF" w14:textId="21F29DC2" w:rsidR="00EB3FAB" w:rsidRPr="00C7799C" w:rsidRDefault="00EB3FAB" w:rsidP="009059FE">
      <w:pPr>
        <w:rPr>
          <w:rFonts w:ascii="Century Gothic" w:hAnsi="Century Gothic"/>
          <w:color w:val="404040" w:themeColor="text1" w:themeTint="BF"/>
        </w:rPr>
      </w:pPr>
      <w:r w:rsidRPr="00C7799C">
        <w:rPr>
          <w:rFonts w:ascii="Century Gothic" w:hAnsi="Century Gothic"/>
          <w:color w:val="404040" w:themeColor="text1" w:themeTint="BF"/>
        </w:rPr>
        <w:t xml:space="preserve">The capacity conversion service enables </w:t>
      </w:r>
      <w:r w:rsidR="000275A0" w:rsidRPr="00C7799C">
        <w:rPr>
          <w:rFonts w:ascii="Century Gothic" w:hAnsi="Century Gothic"/>
          <w:color w:val="404040" w:themeColor="text1" w:themeTint="BF"/>
        </w:rPr>
        <w:t>network user</w:t>
      </w:r>
      <w:r w:rsidRPr="00C7799C">
        <w:rPr>
          <w:rFonts w:ascii="Century Gothic" w:hAnsi="Century Gothic"/>
          <w:color w:val="404040" w:themeColor="text1" w:themeTint="BF"/>
        </w:rPr>
        <w:t>s holding unbundled capacity at one side of an interconnection point to convert this capacity into bundled capacity. This service is offered free of extra charge according to the conditions set forth in the access code for transmission.</w:t>
      </w:r>
    </w:p>
    <w:p w14:paraId="5143C5A8" w14:textId="76CA2713" w:rsidR="00001EAC" w:rsidRPr="00187897" w:rsidRDefault="002E1A7D" w:rsidP="00790BF5">
      <w:pPr>
        <w:pStyle w:val="Heading3"/>
        <w:spacing w:before="0" w:after="240"/>
        <w:rPr>
          <w:rFonts w:ascii="Century Gothic" w:hAnsi="Century Gothic"/>
        </w:rPr>
      </w:pPr>
      <w:bookmarkStart w:id="378" w:name="_Toc513213689"/>
      <w:bookmarkStart w:id="379" w:name="_Toc527627242"/>
      <w:r w:rsidRPr="00187897">
        <w:rPr>
          <w:rFonts w:ascii="Century Gothic" w:hAnsi="Century Gothic"/>
        </w:rPr>
        <w:lastRenderedPageBreak/>
        <w:t>L capacity switch service</w:t>
      </w:r>
      <w:bookmarkEnd w:id="378"/>
      <w:bookmarkEnd w:id="379"/>
    </w:p>
    <w:p w14:paraId="17E4014D" w14:textId="749E2459" w:rsidR="000A7EF2" w:rsidRDefault="002E1A7D" w:rsidP="002E1A7D">
      <w:pPr>
        <w:rPr>
          <w:rFonts w:ascii="Century Gothic" w:hAnsi="Century Gothic"/>
          <w:color w:val="404040" w:themeColor="text1" w:themeTint="BF"/>
        </w:rPr>
      </w:pPr>
      <w:r w:rsidRPr="00C7799C">
        <w:rPr>
          <w:rFonts w:ascii="Century Gothic" w:hAnsi="Century Gothic"/>
          <w:color w:val="404040" w:themeColor="text1" w:themeTint="BF"/>
        </w:rPr>
        <w:t>In the framework of the physical conversion of the L-gas network into the H</w:t>
      </w:r>
      <w:r w:rsidR="00542A43">
        <w:rPr>
          <w:rFonts w:ascii="Century Gothic" w:hAnsi="Century Gothic"/>
          <w:color w:val="404040" w:themeColor="text1" w:themeTint="BF"/>
        </w:rPr>
        <w:t>-</w:t>
      </w:r>
      <w:r w:rsidRPr="00C7799C">
        <w:rPr>
          <w:rFonts w:ascii="Century Gothic" w:hAnsi="Century Gothic"/>
          <w:color w:val="404040" w:themeColor="text1" w:themeTint="BF"/>
        </w:rPr>
        <w:t xml:space="preserve">gas network, the L capacity switch service, , enables </w:t>
      </w:r>
      <w:r w:rsidR="000275A0" w:rsidRPr="00C7799C">
        <w:rPr>
          <w:rFonts w:ascii="Century Gothic" w:hAnsi="Century Gothic"/>
          <w:color w:val="404040" w:themeColor="text1" w:themeTint="BF"/>
        </w:rPr>
        <w:t>network user</w:t>
      </w:r>
      <w:r w:rsidRPr="00C7799C">
        <w:rPr>
          <w:rFonts w:ascii="Century Gothic" w:hAnsi="Century Gothic"/>
          <w:color w:val="404040" w:themeColor="text1" w:themeTint="BF"/>
        </w:rPr>
        <w:t xml:space="preserve">s holding unbundled capacity at an L-gas interconnection point to </w:t>
      </w:r>
      <w:r w:rsidR="00EB4132" w:rsidRPr="00C7799C">
        <w:rPr>
          <w:rFonts w:ascii="Century Gothic" w:hAnsi="Century Gothic"/>
          <w:color w:val="404040" w:themeColor="text1" w:themeTint="BF"/>
        </w:rPr>
        <w:t xml:space="preserve">transfer </w:t>
      </w:r>
      <w:r w:rsidR="00387B34" w:rsidRPr="00C7799C">
        <w:rPr>
          <w:rFonts w:ascii="Century Gothic" w:hAnsi="Century Gothic"/>
          <w:color w:val="404040" w:themeColor="text1" w:themeTint="BF"/>
        </w:rPr>
        <w:t>(</w:t>
      </w:r>
      <w:r w:rsidRPr="00C7799C">
        <w:rPr>
          <w:rFonts w:ascii="Century Gothic" w:hAnsi="Century Gothic"/>
          <w:color w:val="404040" w:themeColor="text1" w:themeTint="BF"/>
        </w:rPr>
        <w:t>part of</w:t>
      </w:r>
      <w:r w:rsidR="00387B34" w:rsidRPr="00C7799C">
        <w:rPr>
          <w:rFonts w:ascii="Century Gothic" w:hAnsi="Century Gothic"/>
          <w:color w:val="404040" w:themeColor="text1" w:themeTint="BF"/>
        </w:rPr>
        <w:t>)</w:t>
      </w:r>
      <w:r w:rsidRPr="00C7799C">
        <w:rPr>
          <w:rFonts w:ascii="Century Gothic" w:hAnsi="Century Gothic"/>
          <w:color w:val="404040" w:themeColor="text1" w:themeTint="BF"/>
        </w:rPr>
        <w:t xml:space="preserve"> that capacity </w:t>
      </w:r>
      <w:r w:rsidR="00387B34" w:rsidRPr="00C7799C">
        <w:rPr>
          <w:rFonts w:ascii="Century Gothic" w:hAnsi="Century Gothic"/>
          <w:color w:val="404040" w:themeColor="text1" w:themeTint="BF"/>
        </w:rPr>
        <w:t>into (un)bundled capacity at</w:t>
      </w:r>
      <w:r w:rsidRPr="00C7799C">
        <w:rPr>
          <w:rFonts w:ascii="Century Gothic" w:hAnsi="Century Gothic"/>
          <w:color w:val="404040" w:themeColor="text1" w:themeTint="BF"/>
        </w:rPr>
        <w:t xml:space="preserve"> a</w:t>
      </w:r>
      <w:r w:rsidR="000E7570">
        <w:rPr>
          <w:rFonts w:ascii="Century Gothic" w:hAnsi="Century Gothic"/>
          <w:color w:val="404040" w:themeColor="text1" w:themeTint="BF"/>
        </w:rPr>
        <w:t>n</w:t>
      </w:r>
      <w:r w:rsidRPr="00C7799C">
        <w:rPr>
          <w:rFonts w:ascii="Century Gothic" w:hAnsi="Century Gothic"/>
          <w:color w:val="404040" w:themeColor="text1" w:themeTint="BF"/>
        </w:rPr>
        <w:t xml:space="preserve"> </w:t>
      </w:r>
      <w:r w:rsidR="00387B34" w:rsidRPr="00C7799C">
        <w:rPr>
          <w:rFonts w:ascii="Century Gothic" w:hAnsi="Century Gothic"/>
          <w:color w:val="404040" w:themeColor="text1" w:themeTint="BF"/>
        </w:rPr>
        <w:t>i</w:t>
      </w:r>
      <w:r w:rsidRPr="00C7799C">
        <w:rPr>
          <w:rFonts w:ascii="Century Gothic" w:hAnsi="Century Gothic"/>
          <w:color w:val="404040" w:themeColor="text1" w:themeTint="BF"/>
        </w:rPr>
        <w:t xml:space="preserve">nterconnection </w:t>
      </w:r>
      <w:r w:rsidR="00387B34" w:rsidRPr="00C7799C">
        <w:rPr>
          <w:rFonts w:ascii="Century Gothic" w:hAnsi="Century Gothic"/>
          <w:color w:val="404040" w:themeColor="text1" w:themeTint="BF"/>
        </w:rPr>
        <w:t>p</w:t>
      </w:r>
      <w:r w:rsidRPr="00C7799C">
        <w:rPr>
          <w:rFonts w:ascii="Century Gothic" w:hAnsi="Century Gothic"/>
          <w:color w:val="404040" w:themeColor="text1" w:themeTint="BF"/>
        </w:rPr>
        <w:t xml:space="preserve">oint </w:t>
      </w:r>
      <w:r w:rsidR="008C1891" w:rsidRPr="00C7799C">
        <w:rPr>
          <w:rFonts w:ascii="Century Gothic" w:hAnsi="Century Gothic"/>
          <w:color w:val="404040" w:themeColor="text1" w:themeTint="BF"/>
        </w:rPr>
        <w:t>or installation point</w:t>
      </w:r>
      <w:r w:rsidRPr="00C7799C">
        <w:rPr>
          <w:rFonts w:ascii="Century Gothic" w:hAnsi="Century Gothic"/>
          <w:color w:val="404040" w:themeColor="text1" w:themeTint="BF"/>
        </w:rPr>
        <w:t xml:space="preserve"> </w:t>
      </w:r>
      <w:r w:rsidR="00387B34" w:rsidRPr="00C7799C">
        <w:rPr>
          <w:rFonts w:ascii="Century Gothic" w:hAnsi="Century Gothic"/>
          <w:color w:val="404040" w:themeColor="text1" w:themeTint="BF"/>
        </w:rPr>
        <w:t>in accordance with</w:t>
      </w:r>
      <w:r w:rsidRPr="00C7799C">
        <w:rPr>
          <w:rFonts w:ascii="Century Gothic" w:hAnsi="Century Gothic"/>
          <w:color w:val="404040" w:themeColor="text1" w:themeTint="BF"/>
        </w:rPr>
        <w:t xml:space="preserve"> the conditions set forth in the access code for transmission.</w:t>
      </w:r>
    </w:p>
    <w:p w14:paraId="760A7C44" w14:textId="684031D8" w:rsidR="002E1A7D" w:rsidRPr="00C7799C" w:rsidRDefault="000168D5" w:rsidP="002E1A7D">
      <w:pPr>
        <w:rPr>
          <w:rFonts w:ascii="Century Gothic" w:hAnsi="Century Gothic"/>
          <w:color w:val="404040" w:themeColor="text1" w:themeTint="BF"/>
        </w:rPr>
      </w:pPr>
      <w:r>
        <w:rPr>
          <w:rFonts w:ascii="Century Gothic" w:hAnsi="Century Gothic"/>
          <w:color w:val="404040" w:themeColor="text1" w:themeTint="BF"/>
        </w:rPr>
        <w:t xml:space="preserve">Entry Transmission Services on L-gas Interconnection points can be </w:t>
      </w:r>
      <w:r w:rsidR="00E64E29">
        <w:rPr>
          <w:rFonts w:ascii="Century Gothic" w:hAnsi="Century Gothic"/>
          <w:color w:val="404040" w:themeColor="text1" w:themeTint="BF"/>
        </w:rPr>
        <w:t xml:space="preserve">switched to Entry Transmission Services on </w:t>
      </w:r>
      <w:r w:rsidR="000A7EF2">
        <w:rPr>
          <w:rFonts w:ascii="Century Gothic" w:hAnsi="Century Gothic"/>
          <w:color w:val="404040" w:themeColor="text1" w:themeTint="BF"/>
        </w:rPr>
        <w:t xml:space="preserve">H-gas Interconnection points on a yearly basis. Exit Transmission Services on L-gas Interconnection points can be switched to </w:t>
      </w:r>
      <w:r w:rsidR="00E52F28">
        <w:rPr>
          <w:rFonts w:ascii="Century Gothic" w:hAnsi="Century Gothic"/>
          <w:color w:val="404040" w:themeColor="text1" w:themeTint="BF"/>
        </w:rPr>
        <w:t xml:space="preserve">other </w:t>
      </w:r>
      <w:r w:rsidR="000A7EF2">
        <w:rPr>
          <w:rFonts w:ascii="Century Gothic" w:hAnsi="Century Gothic"/>
          <w:color w:val="404040" w:themeColor="text1" w:themeTint="BF"/>
        </w:rPr>
        <w:t xml:space="preserve">Exit Transmission Services on L-gas Interconnection points on a </w:t>
      </w:r>
      <w:r w:rsidR="006E1DA1">
        <w:rPr>
          <w:rFonts w:ascii="Century Gothic" w:hAnsi="Century Gothic"/>
          <w:color w:val="404040" w:themeColor="text1" w:themeTint="BF"/>
        </w:rPr>
        <w:t>monthly</w:t>
      </w:r>
      <w:r w:rsidR="000A7EF2">
        <w:rPr>
          <w:rFonts w:ascii="Century Gothic" w:hAnsi="Century Gothic"/>
          <w:color w:val="404040" w:themeColor="text1" w:themeTint="BF"/>
        </w:rPr>
        <w:t xml:space="preserve"> basis.</w:t>
      </w:r>
    </w:p>
    <w:p w14:paraId="2E308AFE" w14:textId="77777777" w:rsidR="00F12F2D" w:rsidRPr="00187897" w:rsidRDefault="00F12F2D" w:rsidP="00790BF5">
      <w:pPr>
        <w:pStyle w:val="Heading3"/>
        <w:spacing w:before="0" w:after="240"/>
        <w:rPr>
          <w:rFonts w:ascii="Century Gothic" w:hAnsi="Century Gothic"/>
        </w:rPr>
      </w:pPr>
      <w:bookmarkStart w:id="380" w:name="_Toc513213690"/>
      <w:bookmarkStart w:id="381" w:name="_Toc527627243"/>
      <w:r w:rsidRPr="00187897">
        <w:rPr>
          <w:rFonts w:ascii="Century Gothic" w:hAnsi="Century Gothic"/>
        </w:rPr>
        <w:t>Diversion service</w:t>
      </w:r>
      <w:bookmarkEnd w:id="380"/>
      <w:bookmarkEnd w:id="381"/>
    </w:p>
    <w:p w14:paraId="2E9829CD" w14:textId="1955BD81" w:rsidR="003324F0" w:rsidRDefault="00F12F2D" w:rsidP="00F12F2D">
      <w:pPr>
        <w:rPr>
          <w:rFonts w:ascii="Century Gothic" w:hAnsi="Century Gothic"/>
          <w:color w:val="404040" w:themeColor="text1" w:themeTint="BF"/>
        </w:rPr>
      </w:pPr>
      <w:r w:rsidRPr="00C7799C">
        <w:rPr>
          <w:rFonts w:ascii="Century Gothic" w:hAnsi="Century Gothic"/>
          <w:color w:val="404040" w:themeColor="text1" w:themeTint="BF"/>
        </w:rPr>
        <w:t xml:space="preserve">The diversion service enables </w:t>
      </w:r>
      <w:r w:rsidR="000275A0" w:rsidRPr="00C7799C">
        <w:rPr>
          <w:rFonts w:ascii="Century Gothic" w:hAnsi="Century Gothic"/>
          <w:color w:val="404040" w:themeColor="text1" w:themeTint="BF"/>
        </w:rPr>
        <w:t>network user</w:t>
      </w:r>
      <w:r w:rsidRPr="00C7799C">
        <w:rPr>
          <w:rFonts w:ascii="Century Gothic" w:hAnsi="Century Gothic"/>
          <w:color w:val="404040" w:themeColor="text1" w:themeTint="BF"/>
        </w:rPr>
        <w:t xml:space="preserve">s holding unbundled entry or exit capacity at specific interconnection points </w:t>
      </w:r>
      <w:r w:rsidR="008C1891" w:rsidRPr="00C7799C">
        <w:rPr>
          <w:rFonts w:ascii="Century Gothic" w:hAnsi="Century Gothic"/>
          <w:color w:val="404040" w:themeColor="text1" w:themeTint="BF"/>
        </w:rPr>
        <w:t>or inst</w:t>
      </w:r>
      <w:r w:rsidR="007C0389" w:rsidRPr="00C7799C">
        <w:rPr>
          <w:rFonts w:ascii="Century Gothic" w:hAnsi="Century Gothic"/>
          <w:color w:val="404040" w:themeColor="text1" w:themeTint="BF"/>
        </w:rPr>
        <w:t>a</w:t>
      </w:r>
      <w:r w:rsidR="008C1891" w:rsidRPr="00C7799C">
        <w:rPr>
          <w:rFonts w:ascii="Century Gothic" w:hAnsi="Century Gothic"/>
          <w:color w:val="404040" w:themeColor="text1" w:themeTint="BF"/>
        </w:rPr>
        <w:t>llation point</w:t>
      </w:r>
      <w:r w:rsidRPr="00C7799C">
        <w:rPr>
          <w:rFonts w:ascii="Century Gothic" w:hAnsi="Century Gothic"/>
          <w:color w:val="404040" w:themeColor="text1" w:themeTint="BF"/>
        </w:rPr>
        <w:t xml:space="preserve"> to transfer (part of) that capacity to another interconnection point </w:t>
      </w:r>
      <w:r w:rsidR="005F1F38" w:rsidRPr="00C7799C">
        <w:rPr>
          <w:rFonts w:ascii="Century Gothic" w:hAnsi="Century Gothic"/>
          <w:color w:val="404040" w:themeColor="text1" w:themeTint="BF"/>
        </w:rPr>
        <w:t xml:space="preserve">or installation point </w:t>
      </w:r>
      <w:r w:rsidRPr="00C7799C">
        <w:rPr>
          <w:rFonts w:ascii="Century Gothic" w:hAnsi="Century Gothic"/>
          <w:color w:val="404040" w:themeColor="text1" w:themeTint="BF"/>
        </w:rPr>
        <w:t>at the same grid location</w:t>
      </w:r>
      <w:r w:rsidR="00462BC2" w:rsidRPr="00C7799C">
        <w:rPr>
          <w:rFonts w:ascii="Century Gothic" w:hAnsi="Century Gothic"/>
          <w:color w:val="404040" w:themeColor="text1" w:themeTint="BF"/>
        </w:rPr>
        <w:t xml:space="preserve"> </w:t>
      </w:r>
      <w:bookmarkStart w:id="382" w:name="_Hlk534981901"/>
      <w:r w:rsidR="00462BC2" w:rsidRPr="00C7799C">
        <w:rPr>
          <w:rFonts w:ascii="Century Gothic" w:hAnsi="Century Gothic"/>
          <w:color w:val="404040" w:themeColor="text1" w:themeTint="BF"/>
        </w:rPr>
        <w:t>(Zeebrugge)</w:t>
      </w:r>
      <w:r w:rsidRPr="00C7799C">
        <w:rPr>
          <w:rFonts w:ascii="Century Gothic" w:hAnsi="Century Gothic"/>
          <w:color w:val="404040" w:themeColor="text1" w:themeTint="BF"/>
        </w:rPr>
        <w:t xml:space="preserve"> </w:t>
      </w:r>
      <w:bookmarkEnd w:id="382"/>
      <w:r w:rsidRPr="00C7799C">
        <w:rPr>
          <w:rFonts w:ascii="Century Gothic" w:hAnsi="Century Gothic"/>
          <w:color w:val="404040" w:themeColor="text1" w:themeTint="BF"/>
        </w:rPr>
        <w:t>in accordance with the conditions set forth in the access code for transmission.</w:t>
      </w:r>
    </w:p>
    <w:p w14:paraId="5B66705E" w14:textId="6B5A6A20" w:rsidR="002E322F" w:rsidDel="00883735" w:rsidRDefault="002E322F" w:rsidP="002E322F">
      <w:pPr>
        <w:pStyle w:val="Heading2"/>
        <w:spacing w:before="0" w:after="240"/>
        <w:rPr>
          <w:del w:id="383" w:author="Author"/>
          <w:rStyle w:val="Heading1Char"/>
          <w:rFonts w:ascii="Century Gothic" w:hAnsi="Century Gothic"/>
          <w:b/>
          <w:bCs/>
          <w:caps/>
          <w:smallCaps w:val="0"/>
          <w:szCs w:val="28"/>
        </w:rPr>
      </w:pPr>
      <w:bookmarkStart w:id="384" w:name="_Toc150270497"/>
      <w:del w:id="385" w:author="Author">
        <w:r w:rsidDel="00883735">
          <w:rPr>
            <w:rStyle w:val="Heading1Char"/>
            <w:rFonts w:ascii="Century Gothic" w:hAnsi="Century Gothic"/>
            <w:b/>
            <w:bCs/>
            <w:caps/>
            <w:smallCaps w:val="0"/>
            <w:szCs w:val="28"/>
          </w:rPr>
          <w:delText xml:space="preserve">Reallocation service for operational </w:delText>
        </w:r>
        <w:r w:rsidR="00356188" w:rsidDel="00883735">
          <w:rPr>
            <w:rStyle w:val="Heading1Char"/>
            <w:rFonts w:ascii="Century Gothic" w:hAnsi="Century Gothic"/>
            <w:b/>
            <w:bCs/>
            <w:caps/>
            <w:smallCaps w:val="0"/>
            <w:szCs w:val="28"/>
          </w:rPr>
          <w:delText>capacity usage commitments</w:delText>
        </w:r>
        <w:bookmarkEnd w:id="384"/>
      </w:del>
    </w:p>
    <w:p w14:paraId="2485E805" w14:textId="22A840C5" w:rsidR="002E322F" w:rsidRPr="00C7799C" w:rsidDel="00883735" w:rsidRDefault="00E731E1" w:rsidP="00F12F2D">
      <w:pPr>
        <w:rPr>
          <w:del w:id="386" w:author="Author"/>
          <w:rFonts w:ascii="Century Gothic" w:hAnsi="Century Gothic"/>
          <w:color w:val="404040" w:themeColor="text1" w:themeTint="BF"/>
        </w:rPr>
      </w:pPr>
      <w:del w:id="387" w:author="Author">
        <w:r w:rsidRPr="00DE2421" w:rsidDel="00883735">
          <w:rPr>
            <w:rFonts w:ascii="Century Gothic" w:hAnsi="Century Gothic"/>
            <w:color w:val="404040" w:themeColor="text1" w:themeTint="BF"/>
          </w:rPr>
          <w:delText xml:space="preserve">The </w:delText>
        </w:r>
        <w:r w:rsidR="00F42F97" w:rsidRPr="00DE2421" w:rsidDel="00883735">
          <w:rPr>
            <w:rFonts w:ascii="Century Gothic" w:hAnsi="Century Gothic"/>
            <w:color w:val="404040" w:themeColor="text1" w:themeTint="BF"/>
          </w:rPr>
          <w:delText xml:space="preserve">Reallocation Service for Opeational Capacity Usage Commitments </w:delText>
        </w:r>
        <w:r w:rsidR="00DE2421" w:rsidDel="00883735">
          <w:rPr>
            <w:rFonts w:ascii="Century Gothic" w:hAnsi="Century Gothic"/>
            <w:color w:val="404040" w:themeColor="text1" w:themeTint="BF"/>
          </w:rPr>
          <w:delText xml:space="preserve">is offerd to allow Network Users to reallocate Opertional Capacity Usage Commitments </w:delText>
        </w:r>
        <w:r w:rsidR="00AD59DA" w:rsidDel="00883735">
          <w:rPr>
            <w:rFonts w:ascii="Century Gothic" w:hAnsi="Century Gothic"/>
            <w:color w:val="404040" w:themeColor="text1" w:themeTint="BF"/>
          </w:rPr>
          <w:delText>into Entry Transmission Services and Ex</w:delText>
        </w:r>
        <w:r w:rsidR="00054E1F" w:rsidDel="00883735">
          <w:rPr>
            <w:rFonts w:ascii="Century Gothic" w:hAnsi="Century Gothic"/>
            <w:color w:val="404040" w:themeColor="text1" w:themeTint="BF"/>
          </w:rPr>
          <w:delText>i</w:delText>
        </w:r>
        <w:r w:rsidR="00AD59DA" w:rsidDel="00883735">
          <w:rPr>
            <w:rFonts w:ascii="Century Gothic" w:hAnsi="Century Gothic"/>
            <w:color w:val="404040" w:themeColor="text1" w:themeTint="BF"/>
          </w:rPr>
          <w:delText xml:space="preserve">t Transmission Services. This service is only offered during a subscription window </w:delText>
        </w:r>
        <w:r w:rsidR="0057563A" w:rsidDel="00883735">
          <w:rPr>
            <w:rFonts w:ascii="Century Gothic" w:hAnsi="Century Gothic"/>
            <w:color w:val="404040" w:themeColor="text1" w:themeTint="BF"/>
          </w:rPr>
          <w:delText>in June 2023 in accordance with the conditions set forth in the Access Code for Transmission.</w:delText>
        </w:r>
      </w:del>
    </w:p>
    <w:p w14:paraId="1573E00A" w14:textId="3A276F0B" w:rsidR="0093712E" w:rsidRPr="00187897" w:rsidRDefault="0093712E" w:rsidP="0093712E">
      <w:pPr>
        <w:pStyle w:val="Heading2"/>
        <w:spacing w:before="0" w:after="240"/>
        <w:rPr>
          <w:rStyle w:val="Heading1Char"/>
          <w:rFonts w:ascii="Century Gothic" w:hAnsi="Century Gothic"/>
          <w:b/>
          <w:bCs/>
          <w:caps/>
          <w:smallCaps w:val="0"/>
          <w:szCs w:val="28"/>
        </w:rPr>
      </w:pPr>
      <w:bookmarkStart w:id="388" w:name="_Toc527627244"/>
      <w:bookmarkStart w:id="389" w:name="_Toc150270498"/>
      <w:bookmarkStart w:id="390" w:name="_Hlk527632093"/>
      <w:r w:rsidRPr="00187897">
        <w:rPr>
          <w:rStyle w:val="Heading1Char"/>
          <w:rFonts w:ascii="Century Gothic" w:hAnsi="Century Gothic"/>
          <w:b/>
          <w:bCs/>
          <w:caps/>
          <w:smallCaps w:val="0"/>
          <w:szCs w:val="28"/>
        </w:rPr>
        <w:t>Ancillary services</w:t>
      </w:r>
      <w:bookmarkEnd w:id="388"/>
      <w:bookmarkEnd w:id="389"/>
    </w:p>
    <w:p w14:paraId="19669848" w14:textId="3111AB0F" w:rsidR="0093712E" w:rsidRPr="00187897" w:rsidRDefault="0093712E" w:rsidP="00790BF5">
      <w:pPr>
        <w:pStyle w:val="Heading3"/>
        <w:spacing w:before="0" w:after="240"/>
        <w:rPr>
          <w:rFonts w:ascii="Century Gothic" w:hAnsi="Century Gothic"/>
        </w:rPr>
      </w:pPr>
      <w:bookmarkStart w:id="391" w:name="_Toc527627245"/>
      <w:r w:rsidRPr="00187897">
        <w:rPr>
          <w:rFonts w:ascii="Century Gothic" w:hAnsi="Century Gothic"/>
        </w:rPr>
        <w:t>Real-time data measurement service</w:t>
      </w:r>
      <w:bookmarkEnd w:id="391"/>
    </w:p>
    <w:p w14:paraId="03ACFB64" w14:textId="54861776" w:rsidR="0093712E" w:rsidRDefault="0093712E" w:rsidP="0093712E">
      <w:pPr>
        <w:rPr>
          <w:rFonts w:ascii="Century Gothic" w:hAnsi="Century Gothic"/>
        </w:rPr>
      </w:pPr>
      <w:r w:rsidRPr="00187897">
        <w:rPr>
          <w:rFonts w:ascii="Century Gothic" w:hAnsi="Century Gothic"/>
        </w:rPr>
        <w:t xml:space="preserve">The TSO offers a real-time data service which can additionally be subscribed by </w:t>
      </w:r>
      <w:r w:rsidR="000275A0" w:rsidRPr="00187897">
        <w:rPr>
          <w:rFonts w:ascii="Century Gothic" w:hAnsi="Century Gothic"/>
        </w:rPr>
        <w:t>network user</w:t>
      </w:r>
      <w:r w:rsidRPr="00187897">
        <w:rPr>
          <w:rFonts w:ascii="Century Gothic" w:hAnsi="Century Gothic"/>
        </w:rPr>
        <w:t xml:space="preserve">s and which provides them with on-line gas flow data (updated every 6 minutes) for selected </w:t>
      </w:r>
      <w:r w:rsidR="008C1891" w:rsidRPr="00187897">
        <w:rPr>
          <w:rFonts w:ascii="Century Gothic" w:hAnsi="Century Gothic"/>
        </w:rPr>
        <w:t>i</w:t>
      </w:r>
      <w:r w:rsidRPr="00187897">
        <w:rPr>
          <w:rFonts w:ascii="Century Gothic" w:hAnsi="Century Gothic"/>
        </w:rPr>
        <w:t xml:space="preserve">nterconnection </w:t>
      </w:r>
      <w:r w:rsidR="008C1891" w:rsidRPr="00187897">
        <w:rPr>
          <w:rFonts w:ascii="Century Gothic" w:hAnsi="Century Gothic"/>
        </w:rPr>
        <w:t>p</w:t>
      </w:r>
      <w:r w:rsidRPr="00187897">
        <w:rPr>
          <w:rFonts w:ascii="Century Gothic" w:hAnsi="Century Gothic"/>
        </w:rPr>
        <w:t>oints</w:t>
      </w:r>
      <w:r w:rsidR="008C1891" w:rsidRPr="00187897">
        <w:rPr>
          <w:rFonts w:ascii="Century Gothic" w:hAnsi="Century Gothic"/>
        </w:rPr>
        <w:t xml:space="preserve"> </w:t>
      </w:r>
      <w:bookmarkStart w:id="392" w:name="_Hlk527991199"/>
      <w:r w:rsidR="008C1891" w:rsidRPr="00187897">
        <w:rPr>
          <w:rFonts w:ascii="Century Gothic" w:hAnsi="Century Gothic"/>
        </w:rPr>
        <w:t>and installation points</w:t>
      </w:r>
      <w:bookmarkEnd w:id="392"/>
      <w:r w:rsidRPr="00187897">
        <w:rPr>
          <w:rFonts w:ascii="Century Gothic" w:hAnsi="Century Gothic"/>
        </w:rPr>
        <w:t>, privately available on the Electronic Data Platform.</w:t>
      </w:r>
    </w:p>
    <w:p w14:paraId="2E59C4A8" w14:textId="00719920" w:rsidR="000D736E" w:rsidRPr="0090081B" w:rsidRDefault="000D736E" w:rsidP="000D736E">
      <w:pPr>
        <w:pStyle w:val="Heading3"/>
        <w:spacing w:before="0" w:after="240"/>
        <w:rPr>
          <w:rFonts w:ascii="Century Gothic" w:hAnsi="Century Gothic"/>
        </w:rPr>
      </w:pPr>
      <w:r w:rsidRPr="0090081B">
        <w:rPr>
          <w:rFonts w:ascii="Century Gothic" w:hAnsi="Century Gothic"/>
        </w:rPr>
        <w:t xml:space="preserve">Additional Shipper Code </w:t>
      </w:r>
      <w:r w:rsidR="0074587B">
        <w:rPr>
          <w:rFonts w:ascii="Century Gothic" w:hAnsi="Century Gothic"/>
        </w:rPr>
        <w:t>s</w:t>
      </w:r>
      <w:r w:rsidRPr="0090081B">
        <w:rPr>
          <w:rFonts w:ascii="Century Gothic" w:hAnsi="Century Gothic"/>
        </w:rPr>
        <w:t>ervice</w:t>
      </w:r>
    </w:p>
    <w:p w14:paraId="6197621E" w14:textId="663D34B3" w:rsidR="00437D85" w:rsidRDefault="00674890" w:rsidP="00ED3C1F">
      <w:pPr>
        <w:spacing w:after="0"/>
        <w:jc w:val="left"/>
        <w:rPr>
          <w:rFonts w:ascii="Century Gothic" w:hAnsi="Century Gothic"/>
        </w:rPr>
      </w:pPr>
      <w:r w:rsidRPr="00674890">
        <w:rPr>
          <w:rFonts w:ascii="Century Gothic" w:hAnsi="Century Gothic"/>
        </w:rPr>
        <w:t>Network Users have the possibility to request one additional Shipper Code, in addition to the standard Shipper Code for an activity, for the purpose of Nominations for Entry-Exit activities on the Transmission Network.</w:t>
      </w:r>
      <w:bookmarkStart w:id="393" w:name="_Toc388340497"/>
      <w:bookmarkStart w:id="394" w:name="_Toc323291593"/>
      <w:bookmarkStart w:id="395" w:name="_Toc527627246"/>
      <w:bookmarkEnd w:id="390"/>
      <w:bookmarkEnd w:id="393"/>
    </w:p>
    <w:p w14:paraId="2CAD1603" w14:textId="77777777" w:rsidR="00437D85" w:rsidRDefault="00437D85" w:rsidP="00ED3C1F">
      <w:pPr>
        <w:spacing w:after="0"/>
        <w:jc w:val="left"/>
        <w:rPr>
          <w:rFonts w:ascii="Century Gothic" w:hAnsi="Century Gothic"/>
        </w:rPr>
      </w:pPr>
    </w:p>
    <w:p w14:paraId="180167E1" w14:textId="2732AC4C" w:rsidR="00ED3C1F" w:rsidRDefault="00ED3C1F" w:rsidP="00ED3C1F">
      <w:pPr>
        <w:spacing w:after="0"/>
        <w:jc w:val="center"/>
        <w:rPr>
          <w:rFonts w:ascii="Century Gothic" w:hAnsi="Century Gothic"/>
        </w:rPr>
      </w:pPr>
    </w:p>
    <w:p w14:paraId="2B7FD941" w14:textId="25E56B22" w:rsidR="006A5264" w:rsidRPr="006A5264" w:rsidRDefault="0010635A" w:rsidP="00ED3C1F">
      <w:pPr>
        <w:spacing w:after="0"/>
        <w:jc w:val="center"/>
        <w:rPr>
          <w:rStyle w:val="Heading1Char"/>
          <w:rFonts w:ascii="Century Gothic" w:hAnsi="Century Gothic"/>
          <w:b w:val="0"/>
          <w:caps/>
          <w:smallCaps w:val="0"/>
        </w:rPr>
      </w:pPr>
      <w:r w:rsidRPr="00187897">
        <w:rPr>
          <w:rStyle w:val="Heading1Char"/>
          <w:rFonts w:ascii="Century Gothic" w:hAnsi="Century Gothic"/>
          <w:b w:val="0"/>
          <w:caps/>
          <w:smallCaps w:val="0"/>
        </w:rPr>
        <w:br w:type="page"/>
      </w:r>
    </w:p>
    <w:p w14:paraId="1C0116A5" w14:textId="37AA3594" w:rsidR="006C72B2" w:rsidRPr="00F87CE9" w:rsidRDefault="00DC256F" w:rsidP="009059FE">
      <w:pPr>
        <w:pStyle w:val="Heading1"/>
        <w:rPr>
          <w:rStyle w:val="Heading1Char"/>
          <w:rFonts w:ascii="Century Gothic" w:hAnsi="Century Gothic"/>
          <w:b/>
          <w:caps/>
          <w:sz w:val="22"/>
        </w:rPr>
      </w:pPr>
      <w:bookmarkStart w:id="396" w:name="_Toc150270499"/>
      <w:r w:rsidRPr="00F87CE9">
        <w:rPr>
          <w:rStyle w:val="Heading1Char"/>
          <w:rFonts w:ascii="Century Gothic" w:hAnsi="Century Gothic"/>
          <w:b/>
          <w:caps/>
          <w:sz w:val="22"/>
        </w:rPr>
        <w:lastRenderedPageBreak/>
        <w:t>service subscription and allocation rules</w:t>
      </w:r>
      <w:bookmarkEnd w:id="394"/>
      <w:bookmarkEnd w:id="395"/>
      <w:bookmarkEnd w:id="396"/>
    </w:p>
    <w:p w14:paraId="70CE827E" w14:textId="77777777" w:rsidR="00663207" w:rsidRPr="00187897" w:rsidRDefault="00DC256F" w:rsidP="004B5683">
      <w:pPr>
        <w:pStyle w:val="Heading2"/>
        <w:spacing w:before="0" w:after="240"/>
        <w:rPr>
          <w:rStyle w:val="Heading1Char"/>
          <w:rFonts w:ascii="Century Gothic" w:hAnsi="Century Gothic"/>
          <w:b/>
          <w:bCs/>
          <w:caps/>
          <w:smallCaps w:val="0"/>
          <w:szCs w:val="28"/>
        </w:rPr>
      </w:pPr>
      <w:bookmarkStart w:id="397" w:name="_Toc308625629"/>
      <w:bookmarkStart w:id="398" w:name="_Toc308625703"/>
      <w:bookmarkStart w:id="399" w:name="_Toc308625771"/>
      <w:bookmarkStart w:id="400" w:name="_Toc308626038"/>
      <w:bookmarkStart w:id="401" w:name="_Toc308626101"/>
      <w:bookmarkStart w:id="402" w:name="_Toc308626213"/>
      <w:bookmarkStart w:id="403" w:name="_Toc323291594"/>
      <w:bookmarkStart w:id="404" w:name="_Ref378589045"/>
      <w:bookmarkStart w:id="405" w:name="_Ref418675339"/>
      <w:bookmarkStart w:id="406" w:name="_Toc527627247"/>
      <w:bookmarkStart w:id="407" w:name="_Toc150270500"/>
      <w:bookmarkEnd w:id="397"/>
      <w:bookmarkEnd w:id="398"/>
      <w:bookmarkEnd w:id="399"/>
      <w:bookmarkEnd w:id="400"/>
      <w:bookmarkEnd w:id="401"/>
      <w:bookmarkEnd w:id="402"/>
      <w:r w:rsidRPr="00187897">
        <w:rPr>
          <w:rStyle w:val="Heading1Char"/>
          <w:rFonts w:ascii="Century Gothic" w:hAnsi="Century Gothic"/>
          <w:b/>
          <w:bCs/>
          <w:caps/>
          <w:smallCaps w:val="0"/>
          <w:szCs w:val="28"/>
        </w:rPr>
        <w:t>Primary market</w:t>
      </w:r>
      <w:bookmarkEnd w:id="403"/>
      <w:bookmarkEnd w:id="404"/>
      <w:bookmarkEnd w:id="405"/>
      <w:bookmarkEnd w:id="406"/>
      <w:bookmarkEnd w:id="407"/>
    </w:p>
    <w:p w14:paraId="0C447609" w14:textId="1566D1B3" w:rsidR="006A5264" w:rsidRPr="00C7799C" w:rsidRDefault="00DC256F" w:rsidP="009059FE">
      <w:pPr>
        <w:rPr>
          <w:rFonts w:ascii="Century Gothic" w:hAnsi="Century Gothic"/>
          <w:color w:val="404040" w:themeColor="text1" w:themeTint="BF"/>
        </w:rPr>
      </w:pPr>
      <w:r w:rsidRPr="00C7799C">
        <w:rPr>
          <w:rFonts w:ascii="Century Gothic" w:hAnsi="Century Gothic"/>
          <w:color w:val="404040" w:themeColor="text1" w:themeTint="BF"/>
        </w:rPr>
        <w:t xml:space="preserve">In order to subscribe and use transmission services, a party must first register as a </w:t>
      </w:r>
      <w:r w:rsidR="000275A0" w:rsidRPr="00C7799C">
        <w:rPr>
          <w:rFonts w:ascii="Century Gothic" w:hAnsi="Century Gothic"/>
          <w:color w:val="404040" w:themeColor="text1" w:themeTint="BF"/>
        </w:rPr>
        <w:t>network user</w:t>
      </w:r>
      <w:r w:rsidRPr="00C7799C">
        <w:rPr>
          <w:rFonts w:ascii="Century Gothic" w:hAnsi="Century Gothic"/>
          <w:color w:val="404040" w:themeColor="text1" w:themeTint="BF"/>
        </w:rPr>
        <w:t>, as set out in the code of conduct, which entails signing the standard transmission agreement. The standard transmission agreement is concluded for an indefinite period and service confirmation forms are the legal and contractual form that confirms the subscribed services under this agreement.</w:t>
      </w:r>
    </w:p>
    <w:p w14:paraId="2FA2D6A5" w14:textId="5046DABD" w:rsidR="006A5264" w:rsidRPr="00187897" w:rsidRDefault="00676E0D" w:rsidP="006A5264">
      <w:pPr>
        <w:tabs>
          <w:tab w:val="left" w:pos="4470"/>
        </w:tabs>
        <w:rPr>
          <w:rFonts w:ascii="Century Gothic" w:hAnsi="Century Gothic"/>
        </w:rPr>
      </w:pPr>
      <w:r w:rsidRPr="00C7799C">
        <w:rPr>
          <w:rFonts w:ascii="Century Gothic" w:hAnsi="Century Gothic"/>
          <w:color w:val="404040" w:themeColor="text1" w:themeTint="BF"/>
        </w:rPr>
        <w:t>Transmission service are offered as follow:</w:t>
      </w:r>
      <w:bookmarkStart w:id="408" w:name="_Hlk527632183"/>
      <w:r w:rsidR="006013D4" w:rsidRPr="00C7799C">
        <w:rPr>
          <w:rFonts w:ascii="Century Gothic" w:hAnsi="Century Gothic"/>
          <w:color w:val="404040" w:themeColor="text1" w:themeTint="BF"/>
        </w:rPr>
        <w:tab/>
      </w:r>
    </w:p>
    <w:tbl>
      <w:tblPr>
        <w:tblW w:w="9346" w:type="dxa"/>
        <w:jc w:val="center"/>
        <w:tblLayout w:type="fixed"/>
        <w:tblLook w:val="04A0" w:firstRow="1" w:lastRow="0" w:firstColumn="1" w:lastColumn="0" w:noHBand="0" w:noVBand="1"/>
      </w:tblPr>
      <w:tblGrid>
        <w:gridCol w:w="1158"/>
        <w:gridCol w:w="1279"/>
        <w:gridCol w:w="1948"/>
        <w:gridCol w:w="2835"/>
        <w:gridCol w:w="2126"/>
      </w:tblGrid>
      <w:tr w:rsidR="009816D1" w:rsidRPr="00187897" w14:paraId="26ACE7EF" w14:textId="77777777" w:rsidTr="006020F7">
        <w:trPr>
          <w:trHeight w:val="330"/>
          <w:jc w:val="center"/>
        </w:trPr>
        <w:tc>
          <w:tcPr>
            <w:tcW w:w="1158" w:type="dxa"/>
            <w:tcBorders>
              <w:top w:val="single" w:sz="8" w:space="0" w:color="auto"/>
              <w:left w:val="single" w:sz="8" w:space="0" w:color="auto"/>
              <w:bottom w:val="single" w:sz="8" w:space="0" w:color="auto"/>
              <w:right w:val="single" w:sz="8" w:space="0" w:color="000000"/>
            </w:tcBorders>
            <w:shd w:val="clear" w:color="auto" w:fill="0085CA"/>
          </w:tcPr>
          <w:p w14:paraId="3BF7EA9C" w14:textId="7878EB02" w:rsidR="009816D1" w:rsidRPr="00187897" w:rsidRDefault="009816D1" w:rsidP="00D340DD">
            <w:pPr>
              <w:spacing w:after="0"/>
              <w:jc w:val="center"/>
              <w:rPr>
                <w:rFonts w:ascii="Century Gothic" w:hAnsi="Century Gothic" w:cs="Times New Roman"/>
                <w:b/>
                <w:bCs/>
                <w:color w:val="FFFFFF" w:themeColor="background1"/>
                <w:szCs w:val="24"/>
              </w:rPr>
            </w:pPr>
            <w:r w:rsidRPr="00187897">
              <w:rPr>
                <w:rFonts w:ascii="Century Gothic" w:hAnsi="Century Gothic" w:cs="Times New Roman"/>
                <w:b/>
                <w:bCs/>
                <w:color w:val="FFFFFF" w:themeColor="background1"/>
                <w:szCs w:val="24"/>
              </w:rPr>
              <w:t>Sales channel</w:t>
            </w:r>
            <w:r w:rsidRPr="00187897">
              <w:rPr>
                <w:rStyle w:val="FootnoteReference"/>
                <w:rFonts w:ascii="Century Gothic" w:hAnsi="Century Gothic"/>
                <w:b/>
                <w:bCs/>
                <w:color w:val="FFFFFF" w:themeColor="background1"/>
                <w:szCs w:val="24"/>
                <w:vertAlign w:val="superscript"/>
              </w:rPr>
              <w:footnoteReference w:id="14"/>
            </w:r>
          </w:p>
        </w:tc>
        <w:tc>
          <w:tcPr>
            <w:tcW w:w="1279" w:type="dxa"/>
            <w:tcBorders>
              <w:top w:val="single" w:sz="8" w:space="0" w:color="auto"/>
              <w:left w:val="single" w:sz="8" w:space="0" w:color="auto"/>
              <w:bottom w:val="single" w:sz="8" w:space="0" w:color="auto"/>
              <w:right w:val="single" w:sz="8" w:space="0" w:color="auto"/>
            </w:tcBorders>
            <w:shd w:val="clear" w:color="auto" w:fill="0085CA"/>
          </w:tcPr>
          <w:p w14:paraId="55CDBD7B" w14:textId="02BAEC03" w:rsidR="009816D1" w:rsidRPr="00187897" w:rsidRDefault="009816D1" w:rsidP="00D340DD">
            <w:pPr>
              <w:spacing w:after="0"/>
              <w:jc w:val="center"/>
              <w:rPr>
                <w:rFonts w:ascii="Century Gothic" w:hAnsi="Century Gothic" w:cs="Times New Roman"/>
                <w:b/>
                <w:bCs/>
                <w:color w:val="FFFFFF" w:themeColor="background1"/>
                <w:szCs w:val="24"/>
              </w:rPr>
            </w:pPr>
            <w:r w:rsidRPr="00187897">
              <w:rPr>
                <w:rFonts w:ascii="Century Gothic" w:hAnsi="Century Gothic" w:cs="Times New Roman"/>
                <w:b/>
                <w:bCs/>
                <w:color w:val="FFFFFF" w:themeColor="background1"/>
                <w:szCs w:val="24"/>
              </w:rPr>
              <w:t>Allocation method</w:t>
            </w:r>
          </w:p>
        </w:tc>
        <w:tc>
          <w:tcPr>
            <w:tcW w:w="4783" w:type="dxa"/>
            <w:gridSpan w:val="2"/>
            <w:tcBorders>
              <w:top w:val="single" w:sz="8" w:space="0" w:color="auto"/>
              <w:left w:val="single" w:sz="8" w:space="0" w:color="auto"/>
              <w:bottom w:val="single" w:sz="8" w:space="0" w:color="auto"/>
              <w:right w:val="single" w:sz="8" w:space="0" w:color="000000"/>
            </w:tcBorders>
            <w:shd w:val="clear" w:color="auto" w:fill="0085CA"/>
            <w:vAlign w:val="center"/>
            <w:hideMark/>
          </w:tcPr>
          <w:p w14:paraId="4B490EB7" w14:textId="3368C802" w:rsidR="009816D1" w:rsidRPr="00187897" w:rsidRDefault="009816D1" w:rsidP="00D340DD">
            <w:pPr>
              <w:spacing w:after="0"/>
              <w:jc w:val="center"/>
              <w:rPr>
                <w:rFonts w:ascii="Century Gothic" w:hAnsi="Century Gothic" w:cs="Times New Roman"/>
                <w:b/>
                <w:bCs/>
                <w:color w:val="FFFFFF" w:themeColor="background1"/>
                <w:szCs w:val="24"/>
              </w:rPr>
            </w:pPr>
            <w:r w:rsidRPr="00187897">
              <w:rPr>
                <w:rFonts w:ascii="Century Gothic" w:hAnsi="Century Gothic" w:cs="Times New Roman"/>
                <w:b/>
                <w:bCs/>
                <w:color w:val="FFFFFF" w:themeColor="background1"/>
                <w:szCs w:val="24"/>
              </w:rPr>
              <w:t>SERVICES</w:t>
            </w:r>
          </w:p>
        </w:tc>
        <w:tc>
          <w:tcPr>
            <w:tcW w:w="2126" w:type="dxa"/>
            <w:tcBorders>
              <w:top w:val="single" w:sz="8" w:space="0" w:color="auto"/>
              <w:left w:val="nil"/>
              <w:bottom w:val="single" w:sz="4" w:space="0" w:color="auto"/>
              <w:right w:val="single" w:sz="8" w:space="0" w:color="auto"/>
            </w:tcBorders>
            <w:shd w:val="clear" w:color="auto" w:fill="0085CA"/>
            <w:vAlign w:val="center"/>
          </w:tcPr>
          <w:p w14:paraId="06FCAE07" w14:textId="77777777" w:rsidR="009816D1" w:rsidRPr="00187897" w:rsidRDefault="009816D1" w:rsidP="00D340DD">
            <w:pPr>
              <w:jc w:val="center"/>
              <w:rPr>
                <w:rFonts w:ascii="Century Gothic" w:hAnsi="Century Gothic" w:cs="Times New Roman"/>
                <w:b/>
                <w:bCs/>
                <w:color w:val="FFFFFF" w:themeColor="background1"/>
                <w:szCs w:val="24"/>
              </w:rPr>
            </w:pPr>
            <w:r w:rsidRPr="00187897">
              <w:rPr>
                <w:rFonts w:ascii="Century Gothic" w:hAnsi="Century Gothic" w:cs="Times New Roman"/>
                <w:b/>
                <w:bCs/>
                <w:color w:val="FFFFFF" w:themeColor="background1"/>
                <w:szCs w:val="24"/>
              </w:rPr>
              <w:t>Duration</w:t>
            </w:r>
            <w:r w:rsidRPr="00187897">
              <w:rPr>
                <w:rStyle w:val="FootnoteReference"/>
                <w:rFonts w:ascii="Century Gothic" w:hAnsi="Century Gothic"/>
                <w:b/>
                <w:bCs/>
                <w:color w:val="FFFFFF" w:themeColor="background1"/>
                <w:szCs w:val="24"/>
                <w:vertAlign w:val="superscript"/>
              </w:rPr>
              <w:footnoteReference w:id="15"/>
            </w:r>
          </w:p>
        </w:tc>
      </w:tr>
      <w:tr w:rsidR="005D0200" w:rsidRPr="00187897" w14:paraId="1608E947" w14:textId="77777777" w:rsidTr="006020F7">
        <w:trPr>
          <w:trHeight w:val="300"/>
          <w:jc w:val="center"/>
        </w:trPr>
        <w:tc>
          <w:tcPr>
            <w:tcW w:w="1158" w:type="dxa"/>
            <w:vMerge w:val="restart"/>
            <w:tcBorders>
              <w:top w:val="single" w:sz="4" w:space="0" w:color="auto"/>
              <w:left w:val="single" w:sz="4" w:space="0" w:color="auto"/>
              <w:right w:val="single" w:sz="4" w:space="0" w:color="auto"/>
            </w:tcBorders>
            <w:vAlign w:val="center"/>
          </w:tcPr>
          <w:p w14:paraId="7F896AA2" w14:textId="05B61CD0" w:rsidR="005D0200" w:rsidRPr="00C7799C" w:rsidRDefault="005D0200" w:rsidP="00D340DD">
            <w:pPr>
              <w:jc w:val="center"/>
              <w:rPr>
                <w:rFonts w:ascii="Century Gothic" w:hAnsi="Century Gothic"/>
                <w:color w:val="404040" w:themeColor="text1" w:themeTint="BF"/>
              </w:rPr>
            </w:pPr>
            <w:r w:rsidRPr="00C7799C">
              <w:rPr>
                <w:rFonts w:ascii="Century Gothic" w:hAnsi="Century Gothic"/>
                <w:color w:val="404040" w:themeColor="text1" w:themeTint="BF"/>
              </w:rPr>
              <w:t>PRISMA</w:t>
            </w:r>
          </w:p>
        </w:tc>
        <w:tc>
          <w:tcPr>
            <w:tcW w:w="1279" w:type="dxa"/>
            <w:vMerge w:val="restart"/>
            <w:tcBorders>
              <w:top w:val="single" w:sz="4" w:space="0" w:color="auto"/>
              <w:left w:val="single" w:sz="4" w:space="0" w:color="auto"/>
              <w:right w:val="single" w:sz="4" w:space="0" w:color="auto"/>
            </w:tcBorders>
            <w:vAlign w:val="center"/>
          </w:tcPr>
          <w:p w14:paraId="46D679F2" w14:textId="189CD815" w:rsidR="005D0200" w:rsidRPr="00C7799C" w:rsidRDefault="005D0200" w:rsidP="00D340DD">
            <w:pPr>
              <w:jc w:val="center"/>
              <w:rPr>
                <w:rFonts w:ascii="Century Gothic" w:hAnsi="Century Gothic"/>
                <w:color w:val="404040" w:themeColor="text1" w:themeTint="BF"/>
              </w:rPr>
            </w:pPr>
            <w:r w:rsidRPr="00C7799C">
              <w:rPr>
                <w:rFonts w:ascii="Century Gothic" w:hAnsi="Century Gothic"/>
                <w:color w:val="404040" w:themeColor="text1" w:themeTint="BF"/>
              </w:rPr>
              <w:t>Auction</w:t>
            </w:r>
          </w:p>
        </w:tc>
        <w:tc>
          <w:tcPr>
            <w:tcW w:w="1948" w:type="dxa"/>
            <w:vMerge w:val="restart"/>
            <w:tcBorders>
              <w:top w:val="single" w:sz="4" w:space="0" w:color="auto"/>
              <w:left w:val="single" w:sz="4" w:space="0" w:color="auto"/>
              <w:right w:val="single" w:sz="4" w:space="0" w:color="auto"/>
            </w:tcBorders>
            <w:shd w:val="clear" w:color="auto" w:fill="auto"/>
            <w:vAlign w:val="center"/>
            <w:hideMark/>
          </w:tcPr>
          <w:p w14:paraId="524A87CD" w14:textId="6A1F1E33" w:rsidR="005D0200" w:rsidRPr="00C7799C" w:rsidRDefault="005D0200" w:rsidP="00D340DD">
            <w:pPr>
              <w:jc w:val="center"/>
              <w:rPr>
                <w:rFonts w:ascii="Century Gothic" w:hAnsi="Century Gothic"/>
                <w:color w:val="404040" w:themeColor="text1" w:themeTint="BF"/>
              </w:rPr>
            </w:pPr>
            <w:r w:rsidRPr="00C7799C">
              <w:rPr>
                <w:rFonts w:ascii="Century Gothic" w:hAnsi="Century Gothic"/>
                <w:color w:val="404040" w:themeColor="text1" w:themeTint="BF"/>
              </w:rPr>
              <w:t>Entry and Exit Services on IPs, VIPs &amp; LNG Terminals</w:t>
            </w:r>
          </w:p>
        </w:tc>
        <w:tc>
          <w:tcPr>
            <w:tcW w:w="2835" w:type="dxa"/>
            <w:tcBorders>
              <w:top w:val="nil"/>
              <w:left w:val="single" w:sz="4" w:space="0" w:color="auto"/>
              <w:bottom w:val="single" w:sz="4" w:space="0" w:color="auto"/>
              <w:right w:val="single" w:sz="8" w:space="0" w:color="auto"/>
            </w:tcBorders>
            <w:shd w:val="clear" w:color="auto" w:fill="auto"/>
            <w:noWrap/>
            <w:vAlign w:val="center"/>
            <w:hideMark/>
          </w:tcPr>
          <w:p w14:paraId="1048A45C" w14:textId="77777777" w:rsidR="005D0200" w:rsidRPr="00C7799C" w:rsidRDefault="005D0200" w:rsidP="00D340DD">
            <w:pPr>
              <w:spacing w:after="0"/>
              <w:jc w:val="center"/>
              <w:rPr>
                <w:rFonts w:ascii="Century Gothic" w:hAnsi="Century Gothic"/>
                <w:color w:val="404040" w:themeColor="text1" w:themeTint="BF"/>
              </w:rPr>
            </w:pPr>
            <w:r w:rsidRPr="00C7799C">
              <w:rPr>
                <w:rFonts w:ascii="Century Gothic" w:hAnsi="Century Gothic" w:cs="Times New Roman"/>
                <w:color w:val="404040" w:themeColor="text1" w:themeTint="BF"/>
              </w:rPr>
              <w:t>Blaregnies</w:t>
            </w:r>
            <w:r w:rsidRPr="00C7799C">
              <w:rPr>
                <w:rFonts w:ascii="Century Gothic" w:hAnsi="Century Gothic"/>
                <w:color w:val="404040" w:themeColor="text1" w:themeTint="BF"/>
              </w:rPr>
              <w:t xml:space="preserve"> L</w:t>
            </w:r>
          </w:p>
        </w:tc>
        <w:tc>
          <w:tcPr>
            <w:tcW w:w="2126" w:type="dxa"/>
            <w:vMerge w:val="restart"/>
            <w:tcBorders>
              <w:top w:val="single" w:sz="4" w:space="0" w:color="auto"/>
              <w:left w:val="nil"/>
              <w:right w:val="single" w:sz="8" w:space="0" w:color="auto"/>
            </w:tcBorders>
            <w:vAlign w:val="center"/>
          </w:tcPr>
          <w:p w14:paraId="0174413A" w14:textId="77777777" w:rsidR="005D0200" w:rsidRPr="00C7799C" w:rsidRDefault="005D0200" w:rsidP="00D340DD">
            <w:pPr>
              <w:spacing w:after="0"/>
              <w:jc w:val="center"/>
              <w:rPr>
                <w:rFonts w:ascii="Century Gothic" w:hAnsi="Century Gothic"/>
                <w:color w:val="404040" w:themeColor="text1" w:themeTint="BF"/>
              </w:rPr>
            </w:pPr>
            <w:r w:rsidRPr="00C7799C">
              <w:rPr>
                <w:rFonts w:ascii="Century Gothic" w:hAnsi="Century Gothic"/>
                <w:color w:val="404040" w:themeColor="text1" w:themeTint="BF"/>
              </w:rPr>
              <w:t>Y, Q, M,</w:t>
            </w:r>
          </w:p>
          <w:p w14:paraId="63F701B2" w14:textId="77777777" w:rsidR="005D0200" w:rsidRPr="00C7799C" w:rsidRDefault="005D0200" w:rsidP="00D340DD">
            <w:pPr>
              <w:spacing w:after="0"/>
              <w:jc w:val="center"/>
              <w:rPr>
                <w:rFonts w:ascii="Century Gothic" w:hAnsi="Century Gothic"/>
                <w:color w:val="404040" w:themeColor="text1" w:themeTint="BF"/>
              </w:rPr>
            </w:pPr>
            <w:r w:rsidRPr="00C7799C">
              <w:rPr>
                <w:rFonts w:ascii="Century Gothic" w:hAnsi="Century Gothic"/>
                <w:color w:val="404040" w:themeColor="text1" w:themeTint="BF"/>
              </w:rPr>
              <w:t xml:space="preserve">DA, </w:t>
            </w:r>
            <w:r w:rsidRPr="00C7799C">
              <w:rPr>
                <w:rFonts w:ascii="Century Gothic" w:hAnsi="Century Gothic" w:cs="Times New Roman"/>
                <w:color w:val="404040" w:themeColor="text1" w:themeTint="BF"/>
              </w:rPr>
              <w:t>WD</w:t>
            </w:r>
          </w:p>
        </w:tc>
      </w:tr>
      <w:tr w:rsidR="005D0200" w:rsidRPr="00187897" w14:paraId="439A23FF" w14:textId="77777777" w:rsidTr="006020F7">
        <w:trPr>
          <w:trHeight w:val="300"/>
          <w:jc w:val="center"/>
        </w:trPr>
        <w:tc>
          <w:tcPr>
            <w:tcW w:w="1158" w:type="dxa"/>
            <w:vMerge/>
            <w:tcBorders>
              <w:left w:val="single" w:sz="4" w:space="0" w:color="auto"/>
              <w:right w:val="single" w:sz="4" w:space="0" w:color="auto"/>
            </w:tcBorders>
          </w:tcPr>
          <w:p w14:paraId="10002338" w14:textId="77777777" w:rsidR="005D0200" w:rsidRPr="00C7799C" w:rsidRDefault="005D0200" w:rsidP="00D340DD">
            <w:pPr>
              <w:jc w:val="center"/>
              <w:rPr>
                <w:rFonts w:ascii="Century Gothic" w:hAnsi="Century Gothic"/>
                <w:color w:val="404040" w:themeColor="text1" w:themeTint="BF"/>
              </w:rPr>
            </w:pPr>
          </w:p>
        </w:tc>
        <w:tc>
          <w:tcPr>
            <w:tcW w:w="1279" w:type="dxa"/>
            <w:vMerge/>
            <w:tcBorders>
              <w:left w:val="single" w:sz="4" w:space="0" w:color="auto"/>
              <w:right w:val="single" w:sz="4" w:space="0" w:color="auto"/>
            </w:tcBorders>
          </w:tcPr>
          <w:p w14:paraId="0E1E109E" w14:textId="77777777" w:rsidR="005D0200" w:rsidRPr="00C7799C" w:rsidRDefault="005D0200" w:rsidP="00D340DD">
            <w:pPr>
              <w:jc w:val="center"/>
              <w:rPr>
                <w:rFonts w:ascii="Century Gothic" w:hAnsi="Century Gothic"/>
                <w:color w:val="404040" w:themeColor="text1" w:themeTint="BF"/>
              </w:rPr>
            </w:pPr>
          </w:p>
        </w:tc>
        <w:tc>
          <w:tcPr>
            <w:tcW w:w="1948" w:type="dxa"/>
            <w:vMerge/>
            <w:tcBorders>
              <w:left w:val="single" w:sz="4" w:space="0" w:color="auto"/>
              <w:right w:val="single" w:sz="4" w:space="0" w:color="auto"/>
            </w:tcBorders>
            <w:shd w:val="clear" w:color="auto" w:fill="auto"/>
            <w:vAlign w:val="center"/>
            <w:hideMark/>
          </w:tcPr>
          <w:p w14:paraId="304F2FA1" w14:textId="7E9DFDC9" w:rsidR="005D0200" w:rsidRPr="00C7799C" w:rsidRDefault="005D0200" w:rsidP="00D340DD">
            <w:pPr>
              <w:jc w:val="center"/>
              <w:rPr>
                <w:rFonts w:ascii="Century Gothic" w:hAnsi="Century Gothic"/>
                <w:color w:val="404040" w:themeColor="text1" w:themeTint="BF"/>
              </w:rPr>
            </w:pPr>
          </w:p>
        </w:tc>
        <w:tc>
          <w:tcPr>
            <w:tcW w:w="2835" w:type="dxa"/>
            <w:tcBorders>
              <w:top w:val="nil"/>
              <w:left w:val="single" w:sz="4" w:space="0" w:color="auto"/>
              <w:bottom w:val="single" w:sz="4" w:space="0" w:color="auto"/>
              <w:right w:val="single" w:sz="8" w:space="0" w:color="auto"/>
            </w:tcBorders>
            <w:shd w:val="clear" w:color="auto" w:fill="auto"/>
            <w:noWrap/>
            <w:vAlign w:val="center"/>
            <w:hideMark/>
          </w:tcPr>
          <w:p w14:paraId="68E2FA5E" w14:textId="77777777" w:rsidR="005D0200" w:rsidRPr="00C7799C" w:rsidRDefault="005D0200" w:rsidP="00D340DD">
            <w:pPr>
              <w:spacing w:after="0"/>
              <w:jc w:val="center"/>
              <w:rPr>
                <w:rFonts w:ascii="Century Gothic" w:hAnsi="Century Gothic" w:cs="Times New Roman"/>
                <w:color w:val="404040" w:themeColor="text1" w:themeTint="BF"/>
              </w:rPr>
            </w:pPr>
            <w:r w:rsidRPr="00C7799C">
              <w:rPr>
                <w:rFonts w:ascii="Century Gothic" w:hAnsi="Century Gothic" w:cs="Times New Roman"/>
                <w:color w:val="404040" w:themeColor="text1" w:themeTint="BF"/>
              </w:rPr>
              <w:t>Hilvarenbeek L</w:t>
            </w:r>
          </w:p>
        </w:tc>
        <w:tc>
          <w:tcPr>
            <w:tcW w:w="2126" w:type="dxa"/>
            <w:vMerge/>
            <w:tcBorders>
              <w:left w:val="nil"/>
              <w:right w:val="single" w:sz="8" w:space="0" w:color="auto"/>
            </w:tcBorders>
            <w:vAlign w:val="center"/>
          </w:tcPr>
          <w:p w14:paraId="6ED6DAF0" w14:textId="77777777" w:rsidR="005D0200" w:rsidRPr="00C7799C" w:rsidRDefault="005D0200" w:rsidP="00D340DD">
            <w:pPr>
              <w:jc w:val="center"/>
              <w:rPr>
                <w:rFonts w:ascii="Century Gothic" w:hAnsi="Century Gothic"/>
                <w:color w:val="404040" w:themeColor="text1" w:themeTint="BF"/>
              </w:rPr>
            </w:pPr>
          </w:p>
        </w:tc>
      </w:tr>
      <w:tr w:rsidR="005D0200" w:rsidRPr="00187897" w14:paraId="63068ACB" w14:textId="77777777" w:rsidTr="006020F7">
        <w:trPr>
          <w:trHeight w:val="300"/>
          <w:jc w:val="center"/>
        </w:trPr>
        <w:tc>
          <w:tcPr>
            <w:tcW w:w="1158" w:type="dxa"/>
            <w:vMerge/>
            <w:tcBorders>
              <w:left w:val="single" w:sz="4" w:space="0" w:color="auto"/>
              <w:right w:val="single" w:sz="4" w:space="0" w:color="auto"/>
            </w:tcBorders>
          </w:tcPr>
          <w:p w14:paraId="0C4FD878" w14:textId="77777777" w:rsidR="005D0200" w:rsidRPr="00C7799C" w:rsidRDefault="005D0200" w:rsidP="00D340DD">
            <w:pPr>
              <w:jc w:val="center"/>
              <w:rPr>
                <w:rFonts w:ascii="Century Gothic" w:hAnsi="Century Gothic"/>
                <w:color w:val="404040" w:themeColor="text1" w:themeTint="BF"/>
              </w:rPr>
            </w:pPr>
          </w:p>
        </w:tc>
        <w:tc>
          <w:tcPr>
            <w:tcW w:w="1279" w:type="dxa"/>
            <w:vMerge/>
            <w:tcBorders>
              <w:left w:val="single" w:sz="4" w:space="0" w:color="auto"/>
              <w:right w:val="single" w:sz="4" w:space="0" w:color="auto"/>
            </w:tcBorders>
          </w:tcPr>
          <w:p w14:paraId="21727DC4" w14:textId="77777777" w:rsidR="005D0200" w:rsidRPr="00C7799C" w:rsidRDefault="005D0200" w:rsidP="00D340DD">
            <w:pPr>
              <w:jc w:val="center"/>
              <w:rPr>
                <w:rFonts w:ascii="Century Gothic" w:hAnsi="Century Gothic"/>
                <w:color w:val="404040" w:themeColor="text1" w:themeTint="BF"/>
              </w:rPr>
            </w:pPr>
          </w:p>
        </w:tc>
        <w:tc>
          <w:tcPr>
            <w:tcW w:w="1948" w:type="dxa"/>
            <w:vMerge/>
            <w:tcBorders>
              <w:left w:val="single" w:sz="4" w:space="0" w:color="auto"/>
              <w:right w:val="single" w:sz="4" w:space="0" w:color="auto"/>
            </w:tcBorders>
            <w:shd w:val="clear" w:color="auto" w:fill="auto"/>
            <w:vAlign w:val="center"/>
            <w:hideMark/>
          </w:tcPr>
          <w:p w14:paraId="0B63BC64" w14:textId="65D46D50" w:rsidR="005D0200" w:rsidRPr="00C7799C" w:rsidRDefault="005D0200" w:rsidP="00D340DD">
            <w:pPr>
              <w:jc w:val="center"/>
              <w:rPr>
                <w:rFonts w:ascii="Century Gothic" w:hAnsi="Century Gothic"/>
                <w:color w:val="404040" w:themeColor="text1" w:themeTint="BF"/>
              </w:rPr>
            </w:pPr>
          </w:p>
        </w:tc>
        <w:tc>
          <w:tcPr>
            <w:tcW w:w="2835" w:type="dxa"/>
            <w:tcBorders>
              <w:top w:val="nil"/>
              <w:left w:val="single" w:sz="4" w:space="0" w:color="auto"/>
              <w:bottom w:val="single" w:sz="4" w:space="0" w:color="auto"/>
              <w:right w:val="single" w:sz="8" w:space="0" w:color="auto"/>
            </w:tcBorders>
            <w:shd w:val="clear" w:color="auto" w:fill="auto"/>
            <w:noWrap/>
            <w:vAlign w:val="center"/>
            <w:hideMark/>
          </w:tcPr>
          <w:p w14:paraId="0C3EF823" w14:textId="6A617C3C" w:rsidR="005D0200" w:rsidRPr="00C7799C" w:rsidRDefault="005D0200" w:rsidP="00D340DD">
            <w:pPr>
              <w:spacing w:after="0"/>
              <w:jc w:val="center"/>
              <w:rPr>
                <w:rFonts w:ascii="Century Gothic" w:hAnsi="Century Gothic" w:cs="Times New Roman"/>
                <w:color w:val="404040" w:themeColor="text1" w:themeTint="BF"/>
              </w:rPr>
            </w:pPr>
            <w:r w:rsidRPr="00C7799C">
              <w:rPr>
                <w:rFonts w:ascii="Century Gothic" w:hAnsi="Century Gothic" w:cs="Times New Roman"/>
                <w:color w:val="404040" w:themeColor="text1" w:themeTint="BF"/>
              </w:rPr>
              <w:t>IZT</w:t>
            </w:r>
          </w:p>
        </w:tc>
        <w:tc>
          <w:tcPr>
            <w:tcW w:w="2126" w:type="dxa"/>
            <w:vMerge/>
            <w:tcBorders>
              <w:left w:val="nil"/>
              <w:right w:val="single" w:sz="8" w:space="0" w:color="auto"/>
            </w:tcBorders>
            <w:vAlign w:val="center"/>
          </w:tcPr>
          <w:p w14:paraId="594FBCB0" w14:textId="77777777" w:rsidR="005D0200" w:rsidRPr="00C7799C" w:rsidRDefault="005D0200" w:rsidP="00D340DD">
            <w:pPr>
              <w:jc w:val="center"/>
              <w:rPr>
                <w:rFonts w:ascii="Century Gothic" w:hAnsi="Century Gothic"/>
                <w:color w:val="404040" w:themeColor="text1" w:themeTint="BF"/>
              </w:rPr>
            </w:pPr>
          </w:p>
        </w:tc>
      </w:tr>
      <w:tr w:rsidR="005D0200" w:rsidRPr="00187897" w14:paraId="59F627A8" w14:textId="77777777" w:rsidTr="006020F7">
        <w:trPr>
          <w:trHeight w:val="150"/>
          <w:jc w:val="center"/>
        </w:trPr>
        <w:tc>
          <w:tcPr>
            <w:tcW w:w="1158" w:type="dxa"/>
            <w:vMerge/>
            <w:tcBorders>
              <w:left w:val="single" w:sz="4" w:space="0" w:color="auto"/>
              <w:right w:val="single" w:sz="4" w:space="0" w:color="auto"/>
            </w:tcBorders>
          </w:tcPr>
          <w:p w14:paraId="430AF661" w14:textId="77777777" w:rsidR="005D0200" w:rsidRPr="00C7799C" w:rsidRDefault="005D0200" w:rsidP="00D340DD">
            <w:pPr>
              <w:jc w:val="center"/>
              <w:rPr>
                <w:rFonts w:ascii="Century Gothic" w:hAnsi="Century Gothic"/>
                <w:color w:val="404040" w:themeColor="text1" w:themeTint="BF"/>
              </w:rPr>
            </w:pPr>
          </w:p>
        </w:tc>
        <w:tc>
          <w:tcPr>
            <w:tcW w:w="1279" w:type="dxa"/>
            <w:vMerge/>
            <w:tcBorders>
              <w:left w:val="single" w:sz="4" w:space="0" w:color="auto"/>
              <w:right w:val="single" w:sz="4" w:space="0" w:color="auto"/>
            </w:tcBorders>
          </w:tcPr>
          <w:p w14:paraId="169AACB3" w14:textId="77777777" w:rsidR="005D0200" w:rsidRPr="00C7799C" w:rsidRDefault="005D0200" w:rsidP="00D340DD">
            <w:pPr>
              <w:jc w:val="center"/>
              <w:rPr>
                <w:rFonts w:ascii="Century Gothic" w:hAnsi="Century Gothic"/>
                <w:color w:val="404040" w:themeColor="text1" w:themeTint="BF"/>
              </w:rPr>
            </w:pPr>
          </w:p>
        </w:tc>
        <w:tc>
          <w:tcPr>
            <w:tcW w:w="1948" w:type="dxa"/>
            <w:vMerge/>
            <w:tcBorders>
              <w:left w:val="single" w:sz="4" w:space="0" w:color="auto"/>
              <w:right w:val="single" w:sz="4" w:space="0" w:color="auto"/>
            </w:tcBorders>
            <w:shd w:val="clear" w:color="auto" w:fill="auto"/>
            <w:vAlign w:val="center"/>
          </w:tcPr>
          <w:p w14:paraId="46E0111D" w14:textId="77777777" w:rsidR="005D0200" w:rsidRPr="00C7799C" w:rsidRDefault="005D0200" w:rsidP="00D340DD">
            <w:pPr>
              <w:jc w:val="center"/>
              <w:rPr>
                <w:rFonts w:ascii="Century Gothic" w:hAnsi="Century Gothic"/>
                <w:color w:val="404040" w:themeColor="text1" w:themeTint="BF"/>
              </w:rPr>
            </w:pPr>
          </w:p>
        </w:tc>
        <w:tc>
          <w:tcPr>
            <w:tcW w:w="2835" w:type="dxa"/>
            <w:tcBorders>
              <w:top w:val="nil"/>
              <w:left w:val="single" w:sz="4" w:space="0" w:color="auto"/>
              <w:bottom w:val="single" w:sz="4" w:space="0" w:color="auto"/>
              <w:right w:val="single" w:sz="8" w:space="0" w:color="auto"/>
            </w:tcBorders>
            <w:shd w:val="clear" w:color="auto" w:fill="auto"/>
            <w:noWrap/>
            <w:vAlign w:val="center"/>
          </w:tcPr>
          <w:p w14:paraId="1CFD6752" w14:textId="508E5DF7" w:rsidR="005D0200" w:rsidRPr="00C7799C" w:rsidRDefault="005D0200" w:rsidP="00D340DD">
            <w:pPr>
              <w:spacing w:after="0"/>
              <w:jc w:val="center"/>
              <w:rPr>
                <w:rFonts w:ascii="Century Gothic" w:hAnsi="Century Gothic" w:cs="Times New Roman"/>
                <w:color w:val="404040" w:themeColor="text1" w:themeTint="BF"/>
              </w:rPr>
            </w:pPr>
            <w:r w:rsidRPr="00C7799C">
              <w:rPr>
                <w:rFonts w:ascii="Century Gothic" w:hAnsi="Century Gothic" w:cs="Times New Roman"/>
                <w:color w:val="404040" w:themeColor="text1" w:themeTint="BF"/>
              </w:rPr>
              <w:t>VIP-BENE</w:t>
            </w:r>
          </w:p>
        </w:tc>
        <w:tc>
          <w:tcPr>
            <w:tcW w:w="2126" w:type="dxa"/>
            <w:vMerge/>
            <w:tcBorders>
              <w:left w:val="nil"/>
              <w:right w:val="single" w:sz="8" w:space="0" w:color="auto"/>
            </w:tcBorders>
            <w:vAlign w:val="center"/>
          </w:tcPr>
          <w:p w14:paraId="407169D7" w14:textId="77777777" w:rsidR="005D0200" w:rsidRPr="00C7799C" w:rsidRDefault="005D0200" w:rsidP="00D340DD">
            <w:pPr>
              <w:jc w:val="center"/>
              <w:rPr>
                <w:rFonts w:ascii="Century Gothic" w:hAnsi="Century Gothic"/>
                <w:color w:val="404040" w:themeColor="text1" w:themeTint="BF"/>
              </w:rPr>
            </w:pPr>
          </w:p>
        </w:tc>
      </w:tr>
      <w:tr w:rsidR="005D0200" w:rsidRPr="00187897" w14:paraId="6D793DAC" w14:textId="77777777" w:rsidTr="006020F7">
        <w:trPr>
          <w:trHeight w:val="300"/>
          <w:jc w:val="center"/>
        </w:trPr>
        <w:tc>
          <w:tcPr>
            <w:tcW w:w="1158" w:type="dxa"/>
            <w:vMerge/>
            <w:tcBorders>
              <w:left w:val="single" w:sz="4" w:space="0" w:color="auto"/>
              <w:right w:val="single" w:sz="4" w:space="0" w:color="auto"/>
            </w:tcBorders>
          </w:tcPr>
          <w:p w14:paraId="2CD22D66" w14:textId="77777777" w:rsidR="005D0200" w:rsidRPr="00C7799C" w:rsidRDefault="005D0200" w:rsidP="00D340DD">
            <w:pPr>
              <w:jc w:val="center"/>
              <w:rPr>
                <w:rFonts w:ascii="Century Gothic" w:hAnsi="Century Gothic"/>
                <w:color w:val="404040" w:themeColor="text1" w:themeTint="BF"/>
              </w:rPr>
            </w:pPr>
          </w:p>
        </w:tc>
        <w:tc>
          <w:tcPr>
            <w:tcW w:w="1279" w:type="dxa"/>
            <w:vMerge/>
            <w:tcBorders>
              <w:left w:val="single" w:sz="4" w:space="0" w:color="auto"/>
              <w:right w:val="single" w:sz="4" w:space="0" w:color="auto"/>
            </w:tcBorders>
          </w:tcPr>
          <w:p w14:paraId="162470BB" w14:textId="77777777" w:rsidR="005D0200" w:rsidRPr="00C7799C" w:rsidRDefault="005D0200" w:rsidP="00D340DD">
            <w:pPr>
              <w:jc w:val="center"/>
              <w:rPr>
                <w:rFonts w:ascii="Century Gothic" w:hAnsi="Century Gothic"/>
                <w:color w:val="404040" w:themeColor="text1" w:themeTint="BF"/>
              </w:rPr>
            </w:pPr>
          </w:p>
        </w:tc>
        <w:tc>
          <w:tcPr>
            <w:tcW w:w="1948" w:type="dxa"/>
            <w:vMerge/>
            <w:tcBorders>
              <w:left w:val="single" w:sz="4" w:space="0" w:color="auto"/>
              <w:right w:val="single" w:sz="4" w:space="0" w:color="auto"/>
            </w:tcBorders>
            <w:shd w:val="clear" w:color="auto" w:fill="auto"/>
            <w:vAlign w:val="center"/>
          </w:tcPr>
          <w:p w14:paraId="0F058523" w14:textId="77777777" w:rsidR="005D0200" w:rsidRPr="00C7799C" w:rsidRDefault="005D0200" w:rsidP="00D340DD">
            <w:pPr>
              <w:jc w:val="center"/>
              <w:rPr>
                <w:rFonts w:ascii="Century Gothic" w:hAnsi="Century Gothic"/>
                <w:color w:val="404040" w:themeColor="text1" w:themeTint="BF"/>
              </w:rPr>
            </w:pPr>
          </w:p>
        </w:tc>
        <w:tc>
          <w:tcPr>
            <w:tcW w:w="2835" w:type="dxa"/>
            <w:tcBorders>
              <w:top w:val="nil"/>
              <w:left w:val="single" w:sz="4" w:space="0" w:color="auto"/>
              <w:bottom w:val="single" w:sz="4" w:space="0" w:color="auto"/>
              <w:right w:val="single" w:sz="8" w:space="0" w:color="auto"/>
            </w:tcBorders>
            <w:shd w:val="clear" w:color="auto" w:fill="auto"/>
            <w:noWrap/>
            <w:vAlign w:val="center"/>
          </w:tcPr>
          <w:p w14:paraId="61D142F7" w14:textId="121C99AC" w:rsidR="005D0200" w:rsidRPr="00C7799C" w:rsidRDefault="005D0200" w:rsidP="00D340DD">
            <w:pPr>
              <w:spacing w:after="0"/>
              <w:jc w:val="center"/>
              <w:rPr>
                <w:rFonts w:ascii="Century Gothic" w:hAnsi="Century Gothic" w:cs="Times New Roman"/>
                <w:color w:val="404040" w:themeColor="text1" w:themeTint="BF"/>
              </w:rPr>
            </w:pPr>
            <w:r>
              <w:rPr>
                <w:rFonts w:ascii="Century Gothic" w:hAnsi="Century Gothic" w:cs="Times New Roman"/>
                <w:color w:val="404040" w:themeColor="text1" w:themeTint="BF"/>
              </w:rPr>
              <w:t>VIP THE-ZTP</w:t>
            </w:r>
          </w:p>
        </w:tc>
        <w:tc>
          <w:tcPr>
            <w:tcW w:w="2126" w:type="dxa"/>
            <w:vMerge/>
            <w:tcBorders>
              <w:left w:val="nil"/>
              <w:right w:val="single" w:sz="8" w:space="0" w:color="auto"/>
            </w:tcBorders>
            <w:vAlign w:val="center"/>
          </w:tcPr>
          <w:p w14:paraId="3402E0DD" w14:textId="77777777" w:rsidR="005D0200" w:rsidRPr="00C7799C" w:rsidRDefault="005D0200" w:rsidP="00D340DD">
            <w:pPr>
              <w:jc w:val="center"/>
              <w:rPr>
                <w:rFonts w:ascii="Century Gothic" w:hAnsi="Century Gothic"/>
                <w:color w:val="404040" w:themeColor="text1" w:themeTint="BF"/>
              </w:rPr>
            </w:pPr>
          </w:p>
        </w:tc>
      </w:tr>
      <w:tr w:rsidR="005D0200" w:rsidRPr="00187897" w14:paraId="1A87792A" w14:textId="77777777" w:rsidTr="006020F7">
        <w:trPr>
          <w:trHeight w:val="300"/>
          <w:jc w:val="center"/>
        </w:trPr>
        <w:tc>
          <w:tcPr>
            <w:tcW w:w="1158" w:type="dxa"/>
            <w:vMerge/>
            <w:tcBorders>
              <w:left w:val="single" w:sz="4" w:space="0" w:color="auto"/>
              <w:right w:val="single" w:sz="4" w:space="0" w:color="auto"/>
            </w:tcBorders>
          </w:tcPr>
          <w:p w14:paraId="72EDFA9F" w14:textId="77777777" w:rsidR="005D0200" w:rsidRPr="00C7799C" w:rsidRDefault="005D0200" w:rsidP="00D340DD">
            <w:pPr>
              <w:jc w:val="center"/>
              <w:rPr>
                <w:rFonts w:ascii="Century Gothic" w:hAnsi="Century Gothic"/>
                <w:color w:val="404040" w:themeColor="text1" w:themeTint="BF"/>
              </w:rPr>
            </w:pPr>
          </w:p>
        </w:tc>
        <w:tc>
          <w:tcPr>
            <w:tcW w:w="1279" w:type="dxa"/>
            <w:vMerge/>
            <w:tcBorders>
              <w:left w:val="single" w:sz="4" w:space="0" w:color="auto"/>
              <w:right w:val="single" w:sz="4" w:space="0" w:color="auto"/>
            </w:tcBorders>
          </w:tcPr>
          <w:p w14:paraId="00DF1D4E" w14:textId="77777777" w:rsidR="005D0200" w:rsidRPr="00C7799C" w:rsidRDefault="005D0200" w:rsidP="00D340DD">
            <w:pPr>
              <w:jc w:val="center"/>
              <w:rPr>
                <w:rFonts w:ascii="Century Gothic" w:hAnsi="Century Gothic"/>
                <w:color w:val="404040" w:themeColor="text1" w:themeTint="BF"/>
              </w:rPr>
            </w:pPr>
          </w:p>
        </w:tc>
        <w:tc>
          <w:tcPr>
            <w:tcW w:w="1948" w:type="dxa"/>
            <w:vMerge/>
            <w:tcBorders>
              <w:left w:val="single" w:sz="4" w:space="0" w:color="auto"/>
              <w:right w:val="single" w:sz="4" w:space="0" w:color="auto"/>
            </w:tcBorders>
            <w:shd w:val="clear" w:color="auto" w:fill="auto"/>
            <w:vAlign w:val="center"/>
          </w:tcPr>
          <w:p w14:paraId="67A821C7" w14:textId="19AF9B22" w:rsidR="005D0200" w:rsidRPr="00C7799C" w:rsidRDefault="005D0200" w:rsidP="00D340DD">
            <w:pPr>
              <w:jc w:val="center"/>
              <w:rPr>
                <w:rFonts w:ascii="Century Gothic" w:hAnsi="Century Gothic"/>
                <w:color w:val="404040" w:themeColor="text1" w:themeTint="BF"/>
              </w:rPr>
            </w:pPr>
          </w:p>
        </w:tc>
        <w:tc>
          <w:tcPr>
            <w:tcW w:w="2835" w:type="dxa"/>
            <w:tcBorders>
              <w:top w:val="nil"/>
              <w:left w:val="single" w:sz="4" w:space="0" w:color="auto"/>
              <w:bottom w:val="single" w:sz="4" w:space="0" w:color="auto"/>
              <w:right w:val="single" w:sz="8" w:space="0" w:color="auto"/>
            </w:tcBorders>
            <w:shd w:val="clear" w:color="auto" w:fill="auto"/>
            <w:noWrap/>
            <w:vAlign w:val="center"/>
          </w:tcPr>
          <w:p w14:paraId="3824CA67" w14:textId="77777777" w:rsidR="005D0200" w:rsidRPr="00C7799C" w:rsidRDefault="005D0200" w:rsidP="00D340DD">
            <w:pPr>
              <w:spacing w:after="0"/>
              <w:jc w:val="center"/>
              <w:rPr>
                <w:rFonts w:ascii="Century Gothic" w:hAnsi="Century Gothic" w:cs="Times New Roman"/>
                <w:color w:val="404040" w:themeColor="text1" w:themeTint="BF"/>
              </w:rPr>
            </w:pPr>
            <w:r w:rsidRPr="00C7799C">
              <w:rPr>
                <w:rFonts w:ascii="Century Gothic" w:hAnsi="Century Gothic" w:cs="Times New Roman"/>
                <w:color w:val="404040" w:themeColor="text1" w:themeTint="BF"/>
              </w:rPr>
              <w:t>Virtualys</w:t>
            </w:r>
          </w:p>
        </w:tc>
        <w:tc>
          <w:tcPr>
            <w:tcW w:w="2126" w:type="dxa"/>
            <w:vMerge/>
            <w:tcBorders>
              <w:left w:val="nil"/>
              <w:bottom w:val="single" w:sz="4" w:space="0" w:color="auto"/>
              <w:right w:val="single" w:sz="8" w:space="0" w:color="auto"/>
            </w:tcBorders>
            <w:vAlign w:val="center"/>
          </w:tcPr>
          <w:p w14:paraId="4A68335E" w14:textId="77777777" w:rsidR="005D0200" w:rsidRPr="00C7799C" w:rsidRDefault="005D0200" w:rsidP="00D340DD">
            <w:pPr>
              <w:jc w:val="center"/>
              <w:rPr>
                <w:rFonts w:ascii="Century Gothic" w:hAnsi="Century Gothic"/>
                <w:color w:val="404040" w:themeColor="text1" w:themeTint="BF"/>
              </w:rPr>
            </w:pPr>
          </w:p>
        </w:tc>
      </w:tr>
      <w:tr w:rsidR="00A80ED7" w:rsidRPr="00187897" w14:paraId="514F7F86" w14:textId="77777777" w:rsidTr="006020F7">
        <w:trPr>
          <w:trHeight w:val="300"/>
          <w:jc w:val="center"/>
        </w:trPr>
        <w:tc>
          <w:tcPr>
            <w:tcW w:w="1158" w:type="dxa"/>
            <w:vMerge/>
            <w:tcBorders>
              <w:left w:val="single" w:sz="4" w:space="0" w:color="auto"/>
              <w:right w:val="single" w:sz="4" w:space="0" w:color="auto"/>
            </w:tcBorders>
          </w:tcPr>
          <w:p w14:paraId="63E8A0A3" w14:textId="77777777" w:rsidR="00A80ED7" w:rsidRPr="00C7799C" w:rsidRDefault="00A80ED7" w:rsidP="00D340DD">
            <w:pPr>
              <w:jc w:val="center"/>
              <w:rPr>
                <w:rFonts w:ascii="Century Gothic" w:hAnsi="Century Gothic"/>
                <w:color w:val="404040" w:themeColor="text1" w:themeTint="BF"/>
              </w:rPr>
            </w:pPr>
          </w:p>
        </w:tc>
        <w:tc>
          <w:tcPr>
            <w:tcW w:w="1279" w:type="dxa"/>
            <w:vMerge w:val="restart"/>
            <w:tcBorders>
              <w:top w:val="single" w:sz="4" w:space="0" w:color="auto"/>
              <w:left w:val="single" w:sz="4" w:space="0" w:color="auto"/>
              <w:right w:val="single" w:sz="4" w:space="0" w:color="auto"/>
            </w:tcBorders>
            <w:vAlign w:val="center"/>
          </w:tcPr>
          <w:p w14:paraId="0FF227DB" w14:textId="4B866CC6" w:rsidR="00A80ED7" w:rsidRPr="00C7799C" w:rsidRDefault="00A80ED7" w:rsidP="00D340DD">
            <w:pPr>
              <w:jc w:val="center"/>
              <w:rPr>
                <w:rFonts w:ascii="Century Gothic" w:hAnsi="Century Gothic"/>
                <w:color w:val="404040" w:themeColor="text1" w:themeTint="BF"/>
              </w:rPr>
            </w:pPr>
            <w:r w:rsidRPr="00C7799C">
              <w:rPr>
                <w:rFonts w:ascii="Century Gothic" w:hAnsi="Century Gothic"/>
                <w:color w:val="404040" w:themeColor="text1" w:themeTint="BF"/>
              </w:rPr>
              <w:t>FCFS</w:t>
            </w:r>
          </w:p>
        </w:tc>
        <w:tc>
          <w:tcPr>
            <w:tcW w:w="1948" w:type="dxa"/>
            <w:vMerge/>
            <w:tcBorders>
              <w:left w:val="single" w:sz="4" w:space="0" w:color="auto"/>
              <w:right w:val="single" w:sz="4" w:space="0" w:color="auto"/>
            </w:tcBorders>
            <w:shd w:val="clear" w:color="auto" w:fill="auto"/>
            <w:vAlign w:val="center"/>
            <w:hideMark/>
          </w:tcPr>
          <w:p w14:paraId="29363BD3" w14:textId="35A82DCF" w:rsidR="00A80ED7" w:rsidRPr="00C7799C" w:rsidRDefault="00A80ED7" w:rsidP="00D340DD">
            <w:pPr>
              <w:jc w:val="center"/>
              <w:rPr>
                <w:rFonts w:ascii="Century Gothic" w:hAnsi="Century Gothic"/>
                <w:color w:val="404040" w:themeColor="text1" w:themeTint="BF"/>
              </w:rPr>
            </w:pPr>
          </w:p>
        </w:tc>
        <w:tc>
          <w:tcPr>
            <w:tcW w:w="2835" w:type="dxa"/>
            <w:tcBorders>
              <w:top w:val="nil"/>
              <w:left w:val="single" w:sz="4" w:space="0" w:color="auto"/>
              <w:bottom w:val="single" w:sz="4" w:space="0" w:color="auto"/>
              <w:right w:val="single" w:sz="8" w:space="0" w:color="auto"/>
            </w:tcBorders>
            <w:shd w:val="clear" w:color="auto" w:fill="auto"/>
            <w:noWrap/>
            <w:vAlign w:val="center"/>
            <w:hideMark/>
          </w:tcPr>
          <w:p w14:paraId="20A1D18A" w14:textId="1CA12C4B" w:rsidR="00A80ED7" w:rsidRPr="00C7799C" w:rsidRDefault="00A80ED7" w:rsidP="00D340DD">
            <w:pPr>
              <w:spacing w:after="0"/>
              <w:jc w:val="center"/>
              <w:rPr>
                <w:rFonts w:ascii="Century Gothic" w:hAnsi="Century Gothic" w:cs="Times New Roman"/>
                <w:color w:val="404040" w:themeColor="text1" w:themeTint="BF"/>
              </w:rPr>
            </w:pPr>
            <w:r w:rsidRPr="00C7799C">
              <w:rPr>
                <w:rFonts w:ascii="Century Gothic" w:hAnsi="Century Gothic" w:cs="Times New Roman"/>
                <w:color w:val="404040" w:themeColor="text1" w:themeTint="BF"/>
              </w:rPr>
              <w:t>Zeebrugge</w:t>
            </w:r>
            <w:r w:rsidRPr="00C7799C">
              <w:rPr>
                <w:rStyle w:val="FootnoteReference"/>
                <w:rFonts w:ascii="Century Gothic" w:hAnsi="Century Gothic"/>
                <w:color w:val="404040" w:themeColor="text1" w:themeTint="BF"/>
                <w:vertAlign w:val="superscript"/>
              </w:rPr>
              <w:footnoteReference w:id="16"/>
            </w:r>
          </w:p>
        </w:tc>
        <w:tc>
          <w:tcPr>
            <w:tcW w:w="2126" w:type="dxa"/>
            <w:vMerge w:val="restart"/>
            <w:tcBorders>
              <w:top w:val="single" w:sz="4" w:space="0" w:color="auto"/>
              <w:left w:val="nil"/>
              <w:bottom w:val="single" w:sz="4" w:space="0" w:color="auto"/>
              <w:right w:val="single" w:sz="8" w:space="0" w:color="auto"/>
            </w:tcBorders>
            <w:vAlign w:val="center"/>
          </w:tcPr>
          <w:p w14:paraId="64B365A6" w14:textId="77777777" w:rsidR="00A80ED7" w:rsidRPr="00C7799C" w:rsidRDefault="00A80ED7" w:rsidP="00D340DD">
            <w:pPr>
              <w:spacing w:after="0"/>
              <w:jc w:val="center"/>
              <w:rPr>
                <w:rFonts w:ascii="Century Gothic" w:hAnsi="Century Gothic"/>
                <w:color w:val="404040" w:themeColor="text1" w:themeTint="BF"/>
              </w:rPr>
            </w:pPr>
            <w:r w:rsidRPr="00C7799C">
              <w:rPr>
                <w:rFonts w:ascii="Century Gothic" w:hAnsi="Century Gothic"/>
                <w:color w:val="404040" w:themeColor="text1" w:themeTint="BF"/>
              </w:rPr>
              <w:t xml:space="preserve">Any </w:t>
            </w:r>
            <w:r w:rsidRPr="00C7799C">
              <w:rPr>
                <w:rFonts w:ascii="Century Gothic" w:hAnsi="Century Gothic" w:cs="Times New Roman"/>
                <w:color w:val="404040" w:themeColor="text1" w:themeTint="BF"/>
              </w:rPr>
              <w:t>duration</w:t>
            </w:r>
          </w:p>
        </w:tc>
      </w:tr>
      <w:tr w:rsidR="00A80ED7" w:rsidRPr="00187897" w14:paraId="3D97A99D" w14:textId="77777777" w:rsidTr="006020F7">
        <w:trPr>
          <w:trHeight w:val="300"/>
          <w:jc w:val="center"/>
        </w:trPr>
        <w:tc>
          <w:tcPr>
            <w:tcW w:w="1158" w:type="dxa"/>
            <w:vMerge/>
            <w:tcBorders>
              <w:left w:val="single" w:sz="4" w:space="0" w:color="auto"/>
              <w:right w:val="single" w:sz="4" w:space="0" w:color="auto"/>
            </w:tcBorders>
          </w:tcPr>
          <w:p w14:paraId="0232520A" w14:textId="77777777" w:rsidR="00A80ED7" w:rsidRPr="00C7799C" w:rsidRDefault="00A80ED7" w:rsidP="00D340DD">
            <w:pPr>
              <w:jc w:val="center"/>
              <w:rPr>
                <w:rFonts w:ascii="Century Gothic" w:hAnsi="Century Gothic"/>
                <w:color w:val="404040" w:themeColor="text1" w:themeTint="BF"/>
              </w:rPr>
            </w:pPr>
          </w:p>
        </w:tc>
        <w:tc>
          <w:tcPr>
            <w:tcW w:w="1279" w:type="dxa"/>
            <w:vMerge/>
            <w:tcBorders>
              <w:left w:val="single" w:sz="4" w:space="0" w:color="auto"/>
              <w:right w:val="single" w:sz="4" w:space="0" w:color="auto"/>
            </w:tcBorders>
          </w:tcPr>
          <w:p w14:paraId="544D622A" w14:textId="77777777" w:rsidR="00A80ED7" w:rsidRPr="00C7799C" w:rsidRDefault="00A80ED7" w:rsidP="00D340DD">
            <w:pPr>
              <w:jc w:val="center"/>
              <w:rPr>
                <w:rFonts w:ascii="Century Gothic" w:hAnsi="Century Gothic"/>
                <w:color w:val="404040" w:themeColor="text1" w:themeTint="BF"/>
              </w:rPr>
            </w:pPr>
          </w:p>
        </w:tc>
        <w:tc>
          <w:tcPr>
            <w:tcW w:w="1948" w:type="dxa"/>
            <w:vMerge/>
            <w:tcBorders>
              <w:left w:val="single" w:sz="4" w:space="0" w:color="auto"/>
              <w:right w:val="single" w:sz="4" w:space="0" w:color="auto"/>
            </w:tcBorders>
            <w:shd w:val="clear" w:color="auto" w:fill="auto"/>
            <w:vAlign w:val="center"/>
            <w:hideMark/>
          </w:tcPr>
          <w:p w14:paraId="4E4FD4C4" w14:textId="31E5B494" w:rsidR="00A80ED7" w:rsidRPr="00C7799C" w:rsidRDefault="00A80ED7" w:rsidP="00D340DD">
            <w:pPr>
              <w:jc w:val="center"/>
              <w:rPr>
                <w:rFonts w:ascii="Century Gothic" w:hAnsi="Century Gothic"/>
                <w:color w:val="404040" w:themeColor="text1" w:themeTint="BF"/>
              </w:rPr>
            </w:pPr>
          </w:p>
        </w:tc>
        <w:tc>
          <w:tcPr>
            <w:tcW w:w="2835" w:type="dxa"/>
            <w:tcBorders>
              <w:top w:val="nil"/>
              <w:left w:val="single" w:sz="4" w:space="0" w:color="auto"/>
              <w:bottom w:val="single" w:sz="4" w:space="0" w:color="auto"/>
              <w:right w:val="single" w:sz="8" w:space="0" w:color="auto"/>
            </w:tcBorders>
            <w:shd w:val="clear" w:color="auto" w:fill="auto"/>
            <w:noWrap/>
            <w:vAlign w:val="center"/>
            <w:hideMark/>
          </w:tcPr>
          <w:p w14:paraId="67A23480" w14:textId="77777777" w:rsidR="00A80ED7" w:rsidRPr="00C7799C" w:rsidRDefault="00A80ED7" w:rsidP="00D340DD">
            <w:pPr>
              <w:spacing w:after="0"/>
              <w:jc w:val="center"/>
              <w:rPr>
                <w:rFonts w:ascii="Century Gothic" w:hAnsi="Century Gothic" w:cs="Times New Roman"/>
                <w:color w:val="404040" w:themeColor="text1" w:themeTint="BF"/>
              </w:rPr>
            </w:pPr>
            <w:r w:rsidRPr="00C7799C">
              <w:rPr>
                <w:rFonts w:ascii="Century Gothic" w:hAnsi="Century Gothic" w:cs="Times New Roman"/>
                <w:color w:val="404040" w:themeColor="text1" w:themeTint="BF"/>
              </w:rPr>
              <w:t>ZPT</w:t>
            </w:r>
          </w:p>
        </w:tc>
        <w:tc>
          <w:tcPr>
            <w:tcW w:w="2126" w:type="dxa"/>
            <w:vMerge/>
            <w:tcBorders>
              <w:left w:val="nil"/>
              <w:bottom w:val="single" w:sz="4" w:space="0" w:color="auto"/>
              <w:right w:val="single" w:sz="8" w:space="0" w:color="auto"/>
            </w:tcBorders>
            <w:vAlign w:val="center"/>
          </w:tcPr>
          <w:p w14:paraId="781E4DB2" w14:textId="77777777" w:rsidR="00A80ED7" w:rsidRPr="00C7799C" w:rsidRDefault="00A80ED7" w:rsidP="00D340DD">
            <w:pPr>
              <w:jc w:val="center"/>
              <w:rPr>
                <w:rFonts w:ascii="Century Gothic" w:hAnsi="Century Gothic"/>
                <w:color w:val="404040" w:themeColor="text1" w:themeTint="BF"/>
              </w:rPr>
            </w:pPr>
          </w:p>
        </w:tc>
      </w:tr>
      <w:tr w:rsidR="00A80ED7" w:rsidRPr="00187897" w14:paraId="4D30658E" w14:textId="77777777" w:rsidTr="006020F7">
        <w:trPr>
          <w:trHeight w:val="300"/>
          <w:jc w:val="center"/>
        </w:trPr>
        <w:tc>
          <w:tcPr>
            <w:tcW w:w="1158" w:type="dxa"/>
            <w:vMerge/>
            <w:tcBorders>
              <w:left w:val="single" w:sz="4" w:space="0" w:color="auto"/>
              <w:right w:val="single" w:sz="4" w:space="0" w:color="auto"/>
            </w:tcBorders>
          </w:tcPr>
          <w:p w14:paraId="4B7D5F58" w14:textId="77777777" w:rsidR="00A80ED7" w:rsidRPr="00C7799C" w:rsidRDefault="00A80ED7" w:rsidP="00D340DD">
            <w:pPr>
              <w:jc w:val="center"/>
              <w:rPr>
                <w:rFonts w:ascii="Century Gothic" w:hAnsi="Century Gothic"/>
                <w:color w:val="404040" w:themeColor="text1" w:themeTint="BF"/>
              </w:rPr>
            </w:pPr>
          </w:p>
        </w:tc>
        <w:tc>
          <w:tcPr>
            <w:tcW w:w="1279" w:type="dxa"/>
            <w:vMerge/>
            <w:tcBorders>
              <w:left w:val="single" w:sz="4" w:space="0" w:color="auto"/>
              <w:right w:val="single" w:sz="4" w:space="0" w:color="auto"/>
            </w:tcBorders>
          </w:tcPr>
          <w:p w14:paraId="1F8A84C0" w14:textId="77777777" w:rsidR="00A80ED7" w:rsidRPr="00C7799C" w:rsidRDefault="00A80ED7" w:rsidP="00D340DD">
            <w:pPr>
              <w:jc w:val="center"/>
              <w:rPr>
                <w:rFonts w:ascii="Century Gothic" w:hAnsi="Century Gothic"/>
                <w:color w:val="404040" w:themeColor="text1" w:themeTint="BF"/>
              </w:rPr>
            </w:pPr>
          </w:p>
        </w:tc>
        <w:tc>
          <w:tcPr>
            <w:tcW w:w="1948" w:type="dxa"/>
            <w:vMerge/>
            <w:tcBorders>
              <w:left w:val="single" w:sz="4" w:space="0" w:color="auto"/>
              <w:right w:val="single" w:sz="4" w:space="0" w:color="auto"/>
            </w:tcBorders>
            <w:shd w:val="clear" w:color="auto" w:fill="auto"/>
            <w:vAlign w:val="center"/>
            <w:hideMark/>
          </w:tcPr>
          <w:p w14:paraId="7E52C0ED" w14:textId="4CF2F414" w:rsidR="00A80ED7" w:rsidRPr="00C7799C" w:rsidRDefault="00A80ED7" w:rsidP="00D340DD">
            <w:pPr>
              <w:jc w:val="center"/>
              <w:rPr>
                <w:rFonts w:ascii="Century Gothic" w:hAnsi="Century Gothic"/>
                <w:color w:val="404040" w:themeColor="text1" w:themeTint="BF"/>
              </w:rPr>
            </w:pPr>
          </w:p>
        </w:tc>
        <w:tc>
          <w:tcPr>
            <w:tcW w:w="2835" w:type="dxa"/>
            <w:tcBorders>
              <w:top w:val="nil"/>
              <w:left w:val="single" w:sz="4" w:space="0" w:color="auto"/>
              <w:bottom w:val="single" w:sz="4" w:space="0" w:color="auto"/>
              <w:right w:val="single" w:sz="8" w:space="0" w:color="auto"/>
            </w:tcBorders>
            <w:shd w:val="clear" w:color="auto" w:fill="auto"/>
            <w:noWrap/>
            <w:vAlign w:val="center"/>
            <w:hideMark/>
          </w:tcPr>
          <w:p w14:paraId="47C03C95" w14:textId="77777777" w:rsidR="00A80ED7" w:rsidRPr="00C7799C" w:rsidRDefault="00A80ED7" w:rsidP="00D340DD">
            <w:pPr>
              <w:spacing w:after="0"/>
              <w:jc w:val="center"/>
              <w:rPr>
                <w:rFonts w:ascii="Century Gothic" w:hAnsi="Century Gothic" w:cs="Times New Roman"/>
                <w:color w:val="404040" w:themeColor="text1" w:themeTint="BF"/>
              </w:rPr>
            </w:pPr>
            <w:r w:rsidRPr="00C7799C">
              <w:rPr>
                <w:rFonts w:ascii="Century Gothic" w:hAnsi="Century Gothic" w:cs="Times New Roman"/>
                <w:color w:val="404040" w:themeColor="text1" w:themeTint="BF"/>
              </w:rPr>
              <w:t>Zeebrugge LNG Terminal</w:t>
            </w:r>
          </w:p>
        </w:tc>
        <w:tc>
          <w:tcPr>
            <w:tcW w:w="2126" w:type="dxa"/>
            <w:vMerge/>
            <w:tcBorders>
              <w:left w:val="nil"/>
              <w:bottom w:val="single" w:sz="4" w:space="0" w:color="auto"/>
              <w:right w:val="single" w:sz="8" w:space="0" w:color="auto"/>
            </w:tcBorders>
            <w:vAlign w:val="center"/>
          </w:tcPr>
          <w:p w14:paraId="060D7439" w14:textId="77777777" w:rsidR="00A80ED7" w:rsidRPr="00C7799C" w:rsidRDefault="00A80ED7" w:rsidP="00D340DD">
            <w:pPr>
              <w:jc w:val="center"/>
              <w:rPr>
                <w:rFonts w:ascii="Century Gothic" w:hAnsi="Century Gothic"/>
                <w:color w:val="404040" w:themeColor="text1" w:themeTint="BF"/>
              </w:rPr>
            </w:pPr>
          </w:p>
        </w:tc>
      </w:tr>
      <w:tr w:rsidR="00A80ED7" w:rsidRPr="00187897" w14:paraId="1E6395CA" w14:textId="77777777" w:rsidTr="006020F7">
        <w:trPr>
          <w:trHeight w:val="300"/>
          <w:jc w:val="center"/>
        </w:trPr>
        <w:tc>
          <w:tcPr>
            <w:tcW w:w="1158" w:type="dxa"/>
            <w:vMerge/>
            <w:tcBorders>
              <w:left w:val="single" w:sz="4" w:space="0" w:color="auto"/>
              <w:right w:val="single" w:sz="4" w:space="0" w:color="auto"/>
            </w:tcBorders>
          </w:tcPr>
          <w:p w14:paraId="33AB305D" w14:textId="77777777" w:rsidR="00A80ED7" w:rsidRPr="00C7799C" w:rsidRDefault="00A80ED7" w:rsidP="00D340DD">
            <w:pPr>
              <w:jc w:val="center"/>
              <w:rPr>
                <w:rFonts w:ascii="Century Gothic" w:hAnsi="Century Gothic"/>
                <w:color w:val="404040" w:themeColor="text1" w:themeTint="BF"/>
              </w:rPr>
            </w:pPr>
          </w:p>
        </w:tc>
        <w:tc>
          <w:tcPr>
            <w:tcW w:w="1279" w:type="dxa"/>
            <w:vMerge/>
            <w:tcBorders>
              <w:left w:val="single" w:sz="4" w:space="0" w:color="auto"/>
              <w:right w:val="single" w:sz="4" w:space="0" w:color="auto"/>
            </w:tcBorders>
          </w:tcPr>
          <w:p w14:paraId="75B01E60" w14:textId="77777777" w:rsidR="00A80ED7" w:rsidRPr="00C7799C" w:rsidRDefault="00A80ED7" w:rsidP="00D340DD">
            <w:pPr>
              <w:jc w:val="center"/>
              <w:rPr>
                <w:rFonts w:ascii="Century Gothic" w:hAnsi="Century Gothic"/>
                <w:color w:val="404040" w:themeColor="text1" w:themeTint="BF"/>
              </w:rPr>
            </w:pPr>
          </w:p>
        </w:tc>
        <w:tc>
          <w:tcPr>
            <w:tcW w:w="1948" w:type="dxa"/>
            <w:vMerge/>
            <w:tcBorders>
              <w:left w:val="single" w:sz="4" w:space="0" w:color="auto"/>
              <w:right w:val="single" w:sz="4" w:space="0" w:color="auto"/>
            </w:tcBorders>
            <w:shd w:val="clear" w:color="auto" w:fill="auto"/>
            <w:vAlign w:val="center"/>
            <w:hideMark/>
          </w:tcPr>
          <w:p w14:paraId="54B4D0ED" w14:textId="5747B9CF" w:rsidR="00A80ED7" w:rsidRPr="00C7799C" w:rsidRDefault="00A80ED7" w:rsidP="00D340DD">
            <w:pPr>
              <w:jc w:val="center"/>
              <w:rPr>
                <w:rFonts w:ascii="Century Gothic" w:hAnsi="Century Gothic"/>
                <w:color w:val="404040" w:themeColor="text1" w:themeTint="BF"/>
              </w:rPr>
            </w:pPr>
          </w:p>
        </w:tc>
        <w:tc>
          <w:tcPr>
            <w:tcW w:w="2835" w:type="dxa"/>
            <w:tcBorders>
              <w:top w:val="nil"/>
              <w:left w:val="single" w:sz="4" w:space="0" w:color="auto"/>
              <w:bottom w:val="single" w:sz="4" w:space="0" w:color="auto"/>
              <w:right w:val="single" w:sz="8" w:space="0" w:color="auto"/>
            </w:tcBorders>
            <w:shd w:val="clear" w:color="auto" w:fill="auto"/>
            <w:noWrap/>
            <w:vAlign w:val="center"/>
            <w:hideMark/>
          </w:tcPr>
          <w:p w14:paraId="37BFF3DB" w14:textId="77777777" w:rsidR="00A80ED7" w:rsidRPr="00C7799C" w:rsidRDefault="00A80ED7" w:rsidP="00D340DD">
            <w:pPr>
              <w:spacing w:after="0"/>
              <w:jc w:val="center"/>
              <w:rPr>
                <w:rFonts w:ascii="Century Gothic" w:hAnsi="Century Gothic" w:cs="Times New Roman"/>
                <w:color w:val="404040" w:themeColor="text1" w:themeTint="BF"/>
              </w:rPr>
            </w:pPr>
            <w:r w:rsidRPr="00C7799C">
              <w:rPr>
                <w:rFonts w:ascii="Century Gothic" w:hAnsi="Century Gothic" w:cs="Times New Roman"/>
                <w:color w:val="404040" w:themeColor="text1" w:themeTint="BF"/>
              </w:rPr>
              <w:t>Dunkirk LNG Terminal</w:t>
            </w:r>
            <w:r w:rsidRPr="00C7799C">
              <w:rPr>
                <w:rStyle w:val="FootnoteReference"/>
                <w:rFonts w:ascii="Century Gothic" w:hAnsi="Century Gothic"/>
                <w:color w:val="404040" w:themeColor="text1" w:themeTint="BF"/>
                <w:vertAlign w:val="superscript"/>
              </w:rPr>
              <w:footnoteReference w:id="17"/>
            </w:r>
          </w:p>
        </w:tc>
        <w:tc>
          <w:tcPr>
            <w:tcW w:w="2126" w:type="dxa"/>
            <w:vMerge/>
            <w:tcBorders>
              <w:left w:val="nil"/>
              <w:bottom w:val="single" w:sz="4" w:space="0" w:color="auto"/>
              <w:right w:val="single" w:sz="8" w:space="0" w:color="auto"/>
            </w:tcBorders>
            <w:vAlign w:val="center"/>
          </w:tcPr>
          <w:p w14:paraId="402D214E" w14:textId="77777777" w:rsidR="00A80ED7" w:rsidRPr="00C7799C" w:rsidRDefault="00A80ED7" w:rsidP="00D340DD">
            <w:pPr>
              <w:jc w:val="center"/>
              <w:rPr>
                <w:rFonts w:ascii="Century Gothic" w:hAnsi="Century Gothic"/>
                <w:color w:val="404040" w:themeColor="text1" w:themeTint="BF"/>
              </w:rPr>
            </w:pPr>
          </w:p>
        </w:tc>
      </w:tr>
      <w:tr w:rsidR="005D0200" w:rsidRPr="00187897" w14:paraId="5B8E8503" w14:textId="77777777" w:rsidTr="006020F7">
        <w:trPr>
          <w:trHeight w:val="300"/>
          <w:jc w:val="center"/>
        </w:trPr>
        <w:tc>
          <w:tcPr>
            <w:tcW w:w="1158" w:type="dxa"/>
            <w:vMerge/>
            <w:tcBorders>
              <w:left w:val="single" w:sz="4" w:space="0" w:color="auto"/>
              <w:right w:val="single" w:sz="4" w:space="0" w:color="auto"/>
            </w:tcBorders>
          </w:tcPr>
          <w:p w14:paraId="46DA2EA9" w14:textId="77777777" w:rsidR="005D0200" w:rsidRPr="00C7799C" w:rsidRDefault="005D0200" w:rsidP="00D340DD">
            <w:pPr>
              <w:jc w:val="center"/>
              <w:rPr>
                <w:rFonts w:ascii="Century Gothic" w:hAnsi="Century Gothic"/>
                <w:color w:val="404040" w:themeColor="text1" w:themeTint="BF"/>
              </w:rPr>
            </w:pPr>
          </w:p>
        </w:tc>
        <w:tc>
          <w:tcPr>
            <w:tcW w:w="1279" w:type="dxa"/>
            <w:vMerge/>
            <w:tcBorders>
              <w:left w:val="single" w:sz="4" w:space="0" w:color="auto"/>
              <w:right w:val="single" w:sz="4" w:space="0" w:color="auto"/>
            </w:tcBorders>
          </w:tcPr>
          <w:p w14:paraId="3B3CE555" w14:textId="77777777" w:rsidR="005D0200" w:rsidRPr="00C7799C" w:rsidRDefault="005D0200" w:rsidP="00D340DD">
            <w:pPr>
              <w:jc w:val="center"/>
              <w:rPr>
                <w:rFonts w:ascii="Century Gothic" w:hAnsi="Century Gothic"/>
                <w:color w:val="404040" w:themeColor="text1" w:themeTint="BF"/>
              </w:rPr>
            </w:pPr>
          </w:p>
        </w:tc>
        <w:tc>
          <w:tcPr>
            <w:tcW w:w="1948" w:type="dxa"/>
            <w:vMerge/>
            <w:tcBorders>
              <w:left w:val="single" w:sz="4" w:space="0" w:color="auto"/>
              <w:bottom w:val="single" w:sz="4" w:space="0" w:color="auto"/>
              <w:right w:val="single" w:sz="4" w:space="0" w:color="auto"/>
            </w:tcBorders>
            <w:shd w:val="clear" w:color="auto" w:fill="auto"/>
            <w:vAlign w:val="center"/>
          </w:tcPr>
          <w:p w14:paraId="2A36C2D9" w14:textId="77777777" w:rsidR="005D0200" w:rsidRPr="00C7799C" w:rsidRDefault="005D0200" w:rsidP="00D340DD">
            <w:pPr>
              <w:jc w:val="center"/>
              <w:rPr>
                <w:rFonts w:ascii="Century Gothic" w:hAnsi="Century Gothic"/>
                <w:color w:val="404040" w:themeColor="text1" w:themeTint="BF"/>
              </w:rPr>
            </w:pPr>
          </w:p>
        </w:tc>
        <w:tc>
          <w:tcPr>
            <w:tcW w:w="2835" w:type="dxa"/>
            <w:tcBorders>
              <w:top w:val="nil"/>
              <w:left w:val="single" w:sz="4" w:space="0" w:color="auto"/>
              <w:bottom w:val="single" w:sz="4" w:space="0" w:color="auto"/>
              <w:right w:val="single" w:sz="8" w:space="0" w:color="auto"/>
            </w:tcBorders>
            <w:shd w:val="clear" w:color="auto" w:fill="auto"/>
            <w:noWrap/>
            <w:vAlign w:val="center"/>
          </w:tcPr>
          <w:p w14:paraId="11DDD7ED" w14:textId="14E53FCB" w:rsidR="005D0200" w:rsidRPr="00C7799C" w:rsidRDefault="00EE5B01" w:rsidP="00D340DD">
            <w:pPr>
              <w:spacing w:after="0"/>
              <w:jc w:val="center"/>
              <w:rPr>
                <w:rFonts w:ascii="Century Gothic" w:hAnsi="Century Gothic" w:cs="Times New Roman"/>
                <w:color w:val="404040" w:themeColor="text1" w:themeTint="BF"/>
              </w:rPr>
            </w:pPr>
            <w:del w:id="410" w:author="Author">
              <w:r w:rsidDel="00883735">
                <w:rPr>
                  <w:rFonts w:ascii="Century Gothic" w:hAnsi="Century Gothic" w:cs="Times New Roman"/>
                  <w:color w:val="404040" w:themeColor="text1" w:themeTint="BF"/>
                </w:rPr>
                <w:delText>H</w:delText>
              </w:r>
              <w:r w:rsidRPr="00EE5B01" w:rsidDel="00883735">
                <w:rPr>
                  <w:rFonts w:ascii="Century Gothic" w:hAnsi="Century Gothic" w:cs="Times New Roman"/>
                  <w:color w:val="404040" w:themeColor="text1" w:themeTint="BF"/>
                  <w:vertAlign w:val="subscript"/>
                </w:rPr>
                <w:delText>2</w:delText>
              </w:r>
              <w:r w:rsidDel="00883735">
                <w:rPr>
                  <w:rFonts w:ascii="Century Gothic" w:hAnsi="Century Gothic" w:cs="Times New Roman"/>
                  <w:color w:val="404040" w:themeColor="text1" w:themeTint="BF"/>
                </w:rPr>
                <w:delText>-IN</w:delText>
              </w:r>
              <w:r w:rsidR="001D61EC" w:rsidRPr="00814FEC" w:rsidDel="00883735">
                <w:rPr>
                  <w:rStyle w:val="FootnoteReference"/>
                  <w:rFonts w:ascii="Century Gothic" w:hAnsi="Century Gothic"/>
                  <w:color w:val="404040" w:themeColor="text1" w:themeTint="BF"/>
                  <w:vertAlign w:val="superscript"/>
                </w:rPr>
                <w:footnoteReference w:id="18"/>
              </w:r>
            </w:del>
          </w:p>
        </w:tc>
        <w:tc>
          <w:tcPr>
            <w:tcW w:w="2126" w:type="dxa"/>
            <w:tcBorders>
              <w:top w:val="single" w:sz="4" w:space="0" w:color="auto"/>
              <w:left w:val="nil"/>
              <w:bottom w:val="single" w:sz="4" w:space="0" w:color="auto"/>
              <w:right w:val="single" w:sz="8" w:space="0" w:color="auto"/>
            </w:tcBorders>
            <w:vAlign w:val="center"/>
          </w:tcPr>
          <w:p w14:paraId="06B15174" w14:textId="1DABA789" w:rsidR="005D0200" w:rsidRPr="00C7799C" w:rsidRDefault="00A80ED7" w:rsidP="0021574F">
            <w:pPr>
              <w:spacing w:after="0"/>
              <w:jc w:val="center"/>
              <w:rPr>
                <w:rFonts w:ascii="Century Gothic" w:hAnsi="Century Gothic"/>
                <w:color w:val="404040" w:themeColor="text1" w:themeTint="BF"/>
              </w:rPr>
            </w:pPr>
            <w:del w:id="413" w:author="Author">
              <w:r w:rsidDel="00883735">
                <w:rPr>
                  <w:rFonts w:ascii="Century Gothic" w:hAnsi="Century Gothic"/>
                  <w:color w:val="404040" w:themeColor="text1" w:themeTint="BF"/>
                </w:rPr>
                <w:delText>Y</w:delText>
              </w:r>
            </w:del>
          </w:p>
        </w:tc>
      </w:tr>
      <w:tr w:rsidR="00403A42" w:rsidRPr="00187897" w14:paraId="0A401C6D" w14:textId="77777777" w:rsidTr="006020F7">
        <w:trPr>
          <w:trHeight w:val="300"/>
          <w:jc w:val="center"/>
        </w:trPr>
        <w:tc>
          <w:tcPr>
            <w:tcW w:w="1158" w:type="dxa"/>
            <w:vMerge/>
            <w:tcBorders>
              <w:left w:val="single" w:sz="4" w:space="0" w:color="auto"/>
              <w:right w:val="single" w:sz="4" w:space="0" w:color="auto"/>
            </w:tcBorders>
          </w:tcPr>
          <w:p w14:paraId="758BB32B" w14:textId="77777777" w:rsidR="00403A42" w:rsidRPr="00C7799C" w:rsidRDefault="00403A42" w:rsidP="00D340DD">
            <w:pPr>
              <w:spacing w:after="0"/>
              <w:jc w:val="center"/>
              <w:rPr>
                <w:rFonts w:ascii="Century Gothic" w:hAnsi="Century Gothic"/>
                <w:color w:val="404040" w:themeColor="text1" w:themeTint="BF"/>
              </w:rPr>
            </w:pPr>
          </w:p>
        </w:tc>
        <w:tc>
          <w:tcPr>
            <w:tcW w:w="1279" w:type="dxa"/>
            <w:vMerge/>
            <w:tcBorders>
              <w:left w:val="single" w:sz="4" w:space="0" w:color="auto"/>
              <w:right w:val="single" w:sz="4" w:space="0" w:color="auto"/>
            </w:tcBorders>
          </w:tcPr>
          <w:p w14:paraId="1618D540" w14:textId="77777777" w:rsidR="00403A42" w:rsidRPr="00C7799C" w:rsidRDefault="00403A42" w:rsidP="00D340DD">
            <w:pPr>
              <w:spacing w:after="0"/>
              <w:jc w:val="center"/>
              <w:rPr>
                <w:rFonts w:ascii="Century Gothic" w:hAnsi="Century Gothic"/>
                <w:color w:val="404040" w:themeColor="text1" w:themeTint="BF"/>
              </w:rPr>
            </w:pPr>
          </w:p>
        </w:tc>
        <w:tc>
          <w:tcPr>
            <w:tcW w:w="47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7621CC" w14:textId="75A6ABC7" w:rsidR="00403A42" w:rsidRPr="00C7799C" w:rsidRDefault="00403A42" w:rsidP="009816D1">
            <w:pPr>
              <w:spacing w:after="0"/>
              <w:jc w:val="left"/>
              <w:rPr>
                <w:rFonts w:ascii="Century Gothic" w:hAnsi="Century Gothic"/>
                <w:color w:val="404040" w:themeColor="text1" w:themeTint="BF"/>
              </w:rPr>
            </w:pPr>
            <w:r w:rsidRPr="00C7799C">
              <w:rPr>
                <w:rFonts w:ascii="Century Gothic" w:hAnsi="Century Gothic"/>
                <w:color w:val="404040" w:themeColor="text1" w:themeTint="BF"/>
              </w:rPr>
              <w:t xml:space="preserve">Capacity Conversion </w:t>
            </w:r>
            <w:r w:rsidRPr="00C7799C">
              <w:rPr>
                <w:rFonts w:ascii="Century Gothic" w:hAnsi="Century Gothic" w:cs="Times New Roman"/>
                <w:color w:val="404040" w:themeColor="text1" w:themeTint="BF"/>
              </w:rPr>
              <w:t>Service</w:t>
            </w:r>
            <w:r w:rsidRPr="00C7799C">
              <w:rPr>
                <w:rFonts w:ascii="Century Gothic" w:hAnsi="Century Gothic"/>
                <w:color w:val="404040" w:themeColor="text1" w:themeTint="BF"/>
              </w:rPr>
              <w:t xml:space="preserve"> (unbundled to bundled)</w:t>
            </w:r>
          </w:p>
        </w:tc>
        <w:tc>
          <w:tcPr>
            <w:tcW w:w="2126" w:type="dxa"/>
            <w:tcBorders>
              <w:left w:val="nil"/>
              <w:bottom w:val="single" w:sz="4" w:space="0" w:color="auto"/>
              <w:right w:val="single" w:sz="8" w:space="0" w:color="auto"/>
            </w:tcBorders>
            <w:vAlign w:val="center"/>
          </w:tcPr>
          <w:p w14:paraId="3B9CD264" w14:textId="77777777" w:rsidR="00403A42" w:rsidRPr="00C7799C" w:rsidRDefault="00403A42" w:rsidP="00D340DD">
            <w:pPr>
              <w:spacing w:after="0"/>
              <w:jc w:val="center"/>
              <w:rPr>
                <w:rFonts w:ascii="Century Gothic" w:hAnsi="Century Gothic"/>
                <w:color w:val="404040" w:themeColor="text1" w:themeTint="BF"/>
              </w:rPr>
            </w:pPr>
            <w:r w:rsidRPr="00C7799C">
              <w:rPr>
                <w:rFonts w:ascii="Century Gothic" w:hAnsi="Century Gothic"/>
                <w:color w:val="404040" w:themeColor="text1" w:themeTint="BF"/>
              </w:rPr>
              <w:t>Y, Q, M, DA</w:t>
            </w:r>
          </w:p>
        </w:tc>
      </w:tr>
      <w:tr w:rsidR="00403A42" w:rsidRPr="00187897" w14:paraId="169A3F7E" w14:textId="77777777" w:rsidTr="006020F7">
        <w:trPr>
          <w:trHeight w:val="300"/>
          <w:jc w:val="center"/>
        </w:trPr>
        <w:tc>
          <w:tcPr>
            <w:tcW w:w="1158" w:type="dxa"/>
            <w:vMerge/>
            <w:tcBorders>
              <w:left w:val="single" w:sz="4" w:space="0" w:color="auto"/>
              <w:right w:val="single" w:sz="4" w:space="0" w:color="auto"/>
            </w:tcBorders>
          </w:tcPr>
          <w:p w14:paraId="308B98CD" w14:textId="77777777" w:rsidR="00403A42" w:rsidRPr="00C7799C" w:rsidRDefault="00403A42" w:rsidP="00D340DD">
            <w:pPr>
              <w:spacing w:after="0"/>
              <w:jc w:val="center"/>
              <w:rPr>
                <w:rFonts w:ascii="Century Gothic" w:hAnsi="Century Gothic"/>
                <w:color w:val="404040" w:themeColor="text1" w:themeTint="BF"/>
              </w:rPr>
            </w:pPr>
          </w:p>
        </w:tc>
        <w:tc>
          <w:tcPr>
            <w:tcW w:w="1279" w:type="dxa"/>
            <w:vMerge/>
            <w:tcBorders>
              <w:left w:val="single" w:sz="4" w:space="0" w:color="auto"/>
              <w:right w:val="single" w:sz="4" w:space="0" w:color="auto"/>
            </w:tcBorders>
          </w:tcPr>
          <w:p w14:paraId="4EF706AD" w14:textId="77777777" w:rsidR="00403A42" w:rsidRPr="00C7799C" w:rsidRDefault="00403A42" w:rsidP="00D340DD">
            <w:pPr>
              <w:spacing w:after="0"/>
              <w:jc w:val="center"/>
              <w:rPr>
                <w:rFonts w:ascii="Century Gothic" w:hAnsi="Century Gothic"/>
                <w:color w:val="404040" w:themeColor="text1" w:themeTint="BF"/>
              </w:rPr>
            </w:pPr>
          </w:p>
        </w:tc>
        <w:tc>
          <w:tcPr>
            <w:tcW w:w="47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8F29C2" w14:textId="5F87EBD6" w:rsidR="00403A42" w:rsidRPr="00C7799C" w:rsidRDefault="00403A42" w:rsidP="009816D1">
            <w:pPr>
              <w:spacing w:after="0"/>
              <w:jc w:val="left"/>
              <w:rPr>
                <w:rFonts w:ascii="Century Gothic" w:hAnsi="Century Gothic"/>
                <w:color w:val="404040" w:themeColor="text1" w:themeTint="BF"/>
              </w:rPr>
            </w:pPr>
            <w:del w:id="414" w:author="Author">
              <w:r w:rsidRPr="00C7799C" w:rsidDel="002D443A">
                <w:rPr>
                  <w:rFonts w:ascii="Century Gothic" w:hAnsi="Century Gothic"/>
                  <w:color w:val="404040" w:themeColor="text1" w:themeTint="BF"/>
                </w:rPr>
                <w:delText>Conversion into Short haul Services (OCUC and Wheeling)</w:delText>
              </w:r>
              <w:r w:rsidR="00DF374E" w:rsidRPr="00232313" w:rsidDel="002D443A">
                <w:rPr>
                  <w:rStyle w:val="FootnoteReference"/>
                  <w:color w:val="404040" w:themeColor="text1" w:themeTint="BF"/>
                  <w:vertAlign w:val="superscript"/>
                </w:rPr>
                <w:footnoteReference w:id="19"/>
              </w:r>
            </w:del>
          </w:p>
        </w:tc>
        <w:tc>
          <w:tcPr>
            <w:tcW w:w="2126" w:type="dxa"/>
            <w:tcBorders>
              <w:left w:val="nil"/>
              <w:bottom w:val="single" w:sz="4" w:space="0" w:color="auto"/>
              <w:right w:val="single" w:sz="8" w:space="0" w:color="auto"/>
            </w:tcBorders>
            <w:vAlign w:val="center"/>
          </w:tcPr>
          <w:p w14:paraId="2315CE5B" w14:textId="2E231938" w:rsidR="00403A42" w:rsidRPr="00C7799C" w:rsidRDefault="00403A42" w:rsidP="00D340DD">
            <w:pPr>
              <w:spacing w:after="0"/>
              <w:jc w:val="center"/>
              <w:rPr>
                <w:rFonts w:ascii="Century Gothic" w:hAnsi="Century Gothic"/>
                <w:color w:val="404040" w:themeColor="text1" w:themeTint="BF"/>
              </w:rPr>
            </w:pPr>
            <w:del w:id="417" w:author="Author">
              <w:r w:rsidRPr="00C7799C" w:rsidDel="002D443A">
                <w:rPr>
                  <w:rFonts w:ascii="Century Gothic" w:hAnsi="Century Gothic"/>
                  <w:color w:val="404040" w:themeColor="text1" w:themeTint="BF"/>
                </w:rPr>
                <w:delText>Y, Q, M, DA</w:delText>
              </w:r>
              <w:r w:rsidR="00167D29" w:rsidRPr="00C7799C" w:rsidDel="002D443A">
                <w:rPr>
                  <w:rFonts w:ascii="Century Gothic" w:hAnsi="Century Gothic"/>
                  <w:color w:val="404040" w:themeColor="text1" w:themeTint="BF"/>
                </w:rPr>
                <w:delText>,WD24h</w:delText>
              </w:r>
              <w:r w:rsidRPr="00C7799C" w:rsidDel="002D443A">
                <w:rPr>
                  <w:rStyle w:val="FootnoteReference"/>
                  <w:rFonts w:ascii="Century Gothic" w:hAnsi="Century Gothic"/>
                  <w:color w:val="404040" w:themeColor="text1" w:themeTint="BF"/>
                  <w:vertAlign w:val="superscript"/>
                </w:rPr>
                <w:footnoteReference w:id="20"/>
              </w:r>
            </w:del>
          </w:p>
        </w:tc>
      </w:tr>
      <w:tr w:rsidR="00403A42" w:rsidRPr="00187897" w14:paraId="7C4DD571" w14:textId="77777777" w:rsidTr="006020F7">
        <w:trPr>
          <w:trHeight w:val="300"/>
          <w:jc w:val="center"/>
        </w:trPr>
        <w:tc>
          <w:tcPr>
            <w:tcW w:w="1158" w:type="dxa"/>
            <w:vMerge/>
            <w:tcBorders>
              <w:left w:val="single" w:sz="4" w:space="0" w:color="auto"/>
              <w:right w:val="single" w:sz="4" w:space="0" w:color="auto"/>
            </w:tcBorders>
          </w:tcPr>
          <w:p w14:paraId="1F905C97" w14:textId="77777777" w:rsidR="00403A42" w:rsidRPr="00C7799C" w:rsidRDefault="00403A42" w:rsidP="008B7718">
            <w:pPr>
              <w:spacing w:after="0"/>
              <w:jc w:val="center"/>
              <w:rPr>
                <w:rFonts w:ascii="Century Gothic" w:hAnsi="Century Gothic"/>
                <w:color w:val="404040" w:themeColor="text1" w:themeTint="BF"/>
              </w:rPr>
            </w:pPr>
          </w:p>
        </w:tc>
        <w:tc>
          <w:tcPr>
            <w:tcW w:w="1279" w:type="dxa"/>
            <w:vMerge/>
            <w:tcBorders>
              <w:left w:val="single" w:sz="4" w:space="0" w:color="auto"/>
              <w:right w:val="single" w:sz="4" w:space="0" w:color="auto"/>
            </w:tcBorders>
          </w:tcPr>
          <w:p w14:paraId="6AFB7D19" w14:textId="77777777" w:rsidR="00403A42" w:rsidRPr="00C7799C" w:rsidRDefault="00403A42" w:rsidP="008B7718">
            <w:pPr>
              <w:spacing w:after="0"/>
              <w:jc w:val="center"/>
              <w:rPr>
                <w:rFonts w:ascii="Century Gothic" w:hAnsi="Century Gothic"/>
                <w:color w:val="404040" w:themeColor="text1" w:themeTint="BF"/>
              </w:rPr>
            </w:pPr>
          </w:p>
        </w:tc>
        <w:tc>
          <w:tcPr>
            <w:tcW w:w="47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3CDED5" w14:textId="65069FF8" w:rsidR="00403A42" w:rsidRPr="002A2E88" w:rsidRDefault="00403A42" w:rsidP="009816D1">
            <w:pPr>
              <w:spacing w:after="0"/>
              <w:jc w:val="left"/>
              <w:rPr>
                <w:rFonts w:ascii="Century Gothic" w:hAnsi="Century Gothic"/>
                <w:color w:val="404040" w:themeColor="text1" w:themeTint="BF"/>
                <w:sz w:val="18"/>
                <w:szCs w:val="18"/>
              </w:rPr>
            </w:pPr>
            <w:r w:rsidRPr="002A2E88">
              <w:rPr>
                <w:rFonts w:ascii="Century Gothic" w:hAnsi="Century Gothic"/>
                <w:color w:val="404040" w:themeColor="text1" w:themeTint="BF"/>
                <w:sz w:val="18"/>
                <w:szCs w:val="18"/>
              </w:rPr>
              <w:t xml:space="preserve">Quality Conversion </w:t>
            </w:r>
            <w:r w:rsidR="005D0200" w:rsidRPr="002A2E88">
              <w:rPr>
                <w:rFonts w:ascii="Century Gothic" w:hAnsi="Century Gothic"/>
                <w:color w:val="404040" w:themeColor="text1" w:themeTint="BF"/>
                <w:sz w:val="18"/>
                <w:szCs w:val="18"/>
              </w:rPr>
              <w:t xml:space="preserve">to H </w:t>
            </w:r>
            <w:r w:rsidRPr="002A2E88">
              <w:rPr>
                <w:rFonts w:ascii="Century Gothic" w:hAnsi="Century Gothic"/>
                <w:color w:val="404040" w:themeColor="text1" w:themeTint="BF"/>
                <w:sz w:val="18"/>
                <w:szCs w:val="18"/>
              </w:rPr>
              <w:t xml:space="preserve">Service </w:t>
            </w:r>
            <w:r w:rsidR="0090277F" w:rsidRPr="002A2E88">
              <w:rPr>
                <w:rFonts w:ascii="Century Gothic" w:hAnsi="Century Gothic"/>
                <w:color w:val="404040" w:themeColor="text1" w:themeTint="BF"/>
                <w:sz w:val="18"/>
                <w:szCs w:val="18"/>
              </w:rPr>
              <w:t xml:space="preserve"> at installation point “QC”</w:t>
            </w:r>
          </w:p>
        </w:tc>
        <w:tc>
          <w:tcPr>
            <w:tcW w:w="2126" w:type="dxa"/>
            <w:tcBorders>
              <w:top w:val="single" w:sz="4" w:space="0" w:color="auto"/>
              <w:left w:val="single" w:sz="4" w:space="0" w:color="auto"/>
              <w:bottom w:val="single" w:sz="4" w:space="0" w:color="auto"/>
              <w:right w:val="single" w:sz="8" w:space="0" w:color="auto"/>
            </w:tcBorders>
            <w:shd w:val="clear" w:color="auto" w:fill="auto"/>
            <w:vAlign w:val="center"/>
          </w:tcPr>
          <w:p w14:paraId="0E01F62D" w14:textId="1A8631BB" w:rsidR="00403A42" w:rsidRPr="002A2E88" w:rsidRDefault="00403A42" w:rsidP="008B7718">
            <w:pPr>
              <w:spacing w:after="0"/>
              <w:jc w:val="center"/>
              <w:rPr>
                <w:rFonts w:ascii="Century Gothic" w:hAnsi="Century Gothic"/>
                <w:color w:val="404040" w:themeColor="text1" w:themeTint="BF"/>
                <w:sz w:val="18"/>
                <w:szCs w:val="18"/>
                <w:lang w:val="fr-BE"/>
              </w:rPr>
            </w:pPr>
            <w:r w:rsidRPr="002A2E88">
              <w:rPr>
                <w:rFonts w:ascii="Century Gothic" w:hAnsi="Century Gothic"/>
                <w:color w:val="404040" w:themeColor="text1" w:themeTint="BF"/>
                <w:sz w:val="18"/>
                <w:szCs w:val="18"/>
                <w:lang w:val="fr-FR"/>
              </w:rPr>
              <w:t>Min 1 GD</w:t>
            </w:r>
          </w:p>
        </w:tc>
      </w:tr>
      <w:tr w:rsidR="00403A42" w:rsidRPr="00187897" w14:paraId="06284B76" w14:textId="77777777" w:rsidTr="006020F7">
        <w:trPr>
          <w:trHeight w:val="300"/>
          <w:jc w:val="center"/>
        </w:trPr>
        <w:tc>
          <w:tcPr>
            <w:tcW w:w="1158" w:type="dxa"/>
            <w:vMerge/>
            <w:tcBorders>
              <w:left w:val="single" w:sz="4" w:space="0" w:color="auto"/>
              <w:right w:val="single" w:sz="4" w:space="0" w:color="auto"/>
            </w:tcBorders>
          </w:tcPr>
          <w:p w14:paraId="6B1FB1EB" w14:textId="77777777" w:rsidR="00403A42" w:rsidRPr="00C7799C" w:rsidRDefault="00403A42" w:rsidP="008B7718">
            <w:pPr>
              <w:spacing w:after="0"/>
              <w:jc w:val="center"/>
              <w:rPr>
                <w:rFonts w:ascii="Century Gothic" w:hAnsi="Century Gothic"/>
                <w:color w:val="404040" w:themeColor="text1" w:themeTint="BF"/>
              </w:rPr>
            </w:pPr>
          </w:p>
        </w:tc>
        <w:tc>
          <w:tcPr>
            <w:tcW w:w="1279" w:type="dxa"/>
            <w:vMerge/>
            <w:tcBorders>
              <w:left w:val="single" w:sz="4" w:space="0" w:color="auto"/>
              <w:right w:val="single" w:sz="4" w:space="0" w:color="auto"/>
            </w:tcBorders>
          </w:tcPr>
          <w:p w14:paraId="093595B4" w14:textId="77777777" w:rsidR="00403A42" w:rsidRPr="00C7799C" w:rsidRDefault="00403A42" w:rsidP="008B7718">
            <w:pPr>
              <w:spacing w:after="0"/>
              <w:jc w:val="center"/>
              <w:rPr>
                <w:rFonts w:ascii="Century Gothic" w:hAnsi="Century Gothic"/>
                <w:color w:val="404040" w:themeColor="text1" w:themeTint="BF"/>
              </w:rPr>
            </w:pPr>
          </w:p>
        </w:tc>
        <w:tc>
          <w:tcPr>
            <w:tcW w:w="47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F964CE" w14:textId="5146389A" w:rsidR="00403A42" w:rsidRPr="002A2E88" w:rsidRDefault="00403A42" w:rsidP="009816D1">
            <w:pPr>
              <w:spacing w:after="0"/>
              <w:jc w:val="left"/>
              <w:rPr>
                <w:rFonts w:ascii="Century Gothic" w:hAnsi="Century Gothic"/>
                <w:color w:val="404040" w:themeColor="text1" w:themeTint="BF"/>
                <w:sz w:val="18"/>
                <w:szCs w:val="18"/>
              </w:rPr>
            </w:pPr>
            <w:r w:rsidRPr="002A2E88">
              <w:rPr>
                <w:rFonts w:ascii="Century Gothic" w:hAnsi="Century Gothic"/>
                <w:color w:val="404040" w:themeColor="text1" w:themeTint="BF"/>
                <w:sz w:val="18"/>
                <w:szCs w:val="18"/>
              </w:rPr>
              <w:t xml:space="preserve">Exit Service for End Users </w:t>
            </w:r>
            <w:r w:rsidRPr="002A2E88">
              <w:rPr>
                <w:rFonts w:ascii="Century Gothic" w:hAnsi="Century Gothic" w:cs="Times New Roman"/>
                <w:color w:val="404040" w:themeColor="text1" w:themeTint="BF"/>
                <w:sz w:val="18"/>
                <w:szCs w:val="18"/>
              </w:rPr>
              <w:t>Domestic point</w:t>
            </w:r>
          </w:p>
        </w:tc>
        <w:tc>
          <w:tcPr>
            <w:tcW w:w="2126" w:type="dxa"/>
            <w:tcBorders>
              <w:top w:val="single" w:sz="4" w:space="0" w:color="auto"/>
              <w:left w:val="single" w:sz="4" w:space="0" w:color="auto"/>
              <w:bottom w:val="single" w:sz="4" w:space="0" w:color="auto"/>
              <w:right w:val="single" w:sz="8" w:space="0" w:color="auto"/>
            </w:tcBorders>
            <w:shd w:val="clear" w:color="auto" w:fill="auto"/>
            <w:vAlign w:val="center"/>
          </w:tcPr>
          <w:p w14:paraId="08AA3E65" w14:textId="18CEA379" w:rsidR="00403A42" w:rsidRPr="002A2E88" w:rsidRDefault="00403A42" w:rsidP="008B7718">
            <w:pPr>
              <w:spacing w:after="0"/>
              <w:jc w:val="center"/>
              <w:rPr>
                <w:rFonts w:ascii="Century Gothic" w:hAnsi="Century Gothic"/>
                <w:color w:val="404040" w:themeColor="text1" w:themeTint="BF"/>
                <w:sz w:val="18"/>
                <w:szCs w:val="18"/>
                <w:lang w:val="fr-BE"/>
              </w:rPr>
            </w:pPr>
            <w:r w:rsidRPr="002A2E88">
              <w:rPr>
                <w:rFonts w:ascii="Century Gothic" w:hAnsi="Century Gothic"/>
                <w:color w:val="404040" w:themeColor="text1" w:themeTint="BF"/>
                <w:sz w:val="18"/>
                <w:szCs w:val="18"/>
              </w:rPr>
              <w:t>Min 1 GD</w:t>
            </w:r>
          </w:p>
        </w:tc>
      </w:tr>
      <w:tr w:rsidR="00403A42" w:rsidRPr="00187897" w14:paraId="105A26A9" w14:textId="77777777" w:rsidTr="006020F7">
        <w:trPr>
          <w:trHeight w:val="300"/>
          <w:jc w:val="center"/>
        </w:trPr>
        <w:tc>
          <w:tcPr>
            <w:tcW w:w="1158" w:type="dxa"/>
            <w:vMerge/>
            <w:tcBorders>
              <w:left w:val="single" w:sz="4" w:space="0" w:color="auto"/>
              <w:bottom w:val="single" w:sz="4" w:space="0" w:color="auto"/>
              <w:right w:val="single" w:sz="4" w:space="0" w:color="auto"/>
            </w:tcBorders>
          </w:tcPr>
          <w:p w14:paraId="2B733DC1" w14:textId="77777777" w:rsidR="00403A42" w:rsidRPr="00C7799C" w:rsidRDefault="00403A42" w:rsidP="008B7718">
            <w:pPr>
              <w:spacing w:after="0"/>
              <w:jc w:val="center"/>
              <w:rPr>
                <w:rFonts w:ascii="Century Gothic" w:hAnsi="Century Gothic"/>
                <w:color w:val="404040" w:themeColor="text1" w:themeTint="BF"/>
              </w:rPr>
            </w:pPr>
          </w:p>
        </w:tc>
        <w:tc>
          <w:tcPr>
            <w:tcW w:w="1279" w:type="dxa"/>
            <w:vMerge/>
            <w:tcBorders>
              <w:left w:val="single" w:sz="4" w:space="0" w:color="auto"/>
              <w:bottom w:val="single" w:sz="4" w:space="0" w:color="auto"/>
              <w:right w:val="single" w:sz="4" w:space="0" w:color="auto"/>
            </w:tcBorders>
          </w:tcPr>
          <w:p w14:paraId="3A2FB503" w14:textId="77777777" w:rsidR="00403A42" w:rsidRPr="00C7799C" w:rsidRDefault="00403A42" w:rsidP="008B7718">
            <w:pPr>
              <w:spacing w:after="0"/>
              <w:jc w:val="center"/>
              <w:rPr>
                <w:rFonts w:ascii="Century Gothic" w:hAnsi="Century Gothic"/>
                <w:color w:val="404040" w:themeColor="text1" w:themeTint="BF"/>
              </w:rPr>
            </w:pPr>
          </w:p>
        </w:tc>
        <w:tc>
          <w:tcPr>
            <w:tcW w:w="47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14F22C" w14:textId="6738352C" w:rsidR="00403A42" w:rsidRPr="002A2E88" w:rsidRDefault="00403A42" w:rsidP="009816D1">
            <w:pPr>
              <w:spacing w:after="0"/>
              <w:jc w:val="left"/>
              <w:rPr>
                <w:rFonts w:ascii="Century Gothic" w:hAnsi="Century Gothic"/>
                <w:color w:val="404040" w:themeColor="text1" w:themeTint="BF"/>
                <w:sz w:val="18"/>
                <w:szCs w:val="18"/>
              </w:rPr>
            </w:pPr>
            <w:r w:rsidRPr="002A2E88">
              <w:rPr>
                <w:rFonts w:ascii="Century Gothic" w:hAnsi="Century Gothic"/>
                <w:color w:val="404040" w:themeColor="text1" w:themeTint="BF"/>
                <w:sz w:val="18"/>
                <w:szCs w:val="18"/>
              </w:rPr>
              <w:t xml:space="preserve">Entry Service for </w:t>
            </w:r>
            <w:del w:id="420" w:author="Author">
              <w:r w:rsidRPr="002A2E88" w:rsidDel="002D443A">
                <w:rPr>
                  <w:rFonts w:ascii="Century Gothic" w:hAnsi="Century Gothic"/>
                  <w:color w:val="404040" w:themeColor="text1" w:themeTint="BF"/>
                  <w:sz w:val="18"/>
                  <w:szCs w:val="18"/>
                </w:rPr>
                <w:delText xml:space="preserve">End Users </w:delText>
              </w:r>
              <w:r w:rsidRPr="002A2E88" w:rsidDel="002D443A">
                <w:rPr>
                  <w:rFonts w:ascii="Century Gothic" w:hAnsi="Century Gothic" w:cs="Times New Roman"/>
                  <w:color w:val="404040" w:themeColor="text1" w:themeTint="BF"/>
                  <w:sz w:val="18"/>
                  <w:szCs w:val="18"/>
                </w:rPr>
                <w:delText>Domestic point</w:delText>
              </w:r>
            </w:del>
            <w:ins w:id="421" w:author="Author">
              <w:r w:rsidR="002D443A">
                <w:rPr>
                  <w:rFonts w:ascii="Century Gothic" w:hAnsi="Century Gothic"/>
                  <w:color w:val="404040" w:themeColor="text1" w:themeTint="BF"/>
                  <w:sz w:val="18"/>
                  <w:szCs w:val="18"/>
                </w:rPr>
                <w:t>Domestic Point for Injection</w:t>
              </w:r>
            </w:ins>
          </w:p>
        </w:tc>
        <w:tc>
          <w:tcPr>
            <w:tcW w:w="2126" w:type="dxa"/>
            <w:tcBorders>
              <w:top w:val="single" w:sz="4" w:space="0" w:color="auto"/>
              <w:left w:val="single" w:sz="4" w:space="0" w:color="auto"/>
              <w:bottom w:val="single" w:sz="4" w:space="0" w:color="auto"/>
              <w:right w:val="single" w:sz="8" w:space="0" w:color="auto"/>
            </w:tcBorders>
            <w:shd w:val="clear" w:color="auto" w:fill="auto"/>
            <w:vAlign w:val="center"/>
          </w:tcPr>
          <w:p w14:paraId="1D34DEF5" w14:textId="47FE5169" w:rsidR="00403A42" w:rsidRPr="002A2E88" w:rsidRDefault="002D443A" w:rsidP="008B7718">
            <w:pPr>
              <w:spacing w:after="0"/>
              <w:jc w:val="center"/>
              <w:rPr>
                <w:rFonts w:ascii="Century Gothic" w:hAnsi="Century Gothic"/>
                <w:color w:val="404040" w:themeColor="text1" w:themeTint="BF"/>
                <w:sz w:val="18"/>
                <w:szCs w:val="18"/>
                <w:lang w:val="fr-BE"/>
              </w:rPr>
            </w:pPr>
            <w:ins w:id="422" w:author="Author">
              <w:r w:rsidRPr="002A2E88">
                <w:rPr>
                  <w:rFonts w:ascii="Century Gothic" w:hAnsi="Century Gothic"/>
                  <w:color w:val="404040" w:themeColor="text1" w:themeTint="BF"/>
                  <w:sz w:val="18"/>
                  <w:szCs w:val="18"/>
                </w:rPr>
                <w:t>Min 1 GD</w:t>
              </w:r>
            </w:ins>
            <w:del w:id="423" w:author="Author">
              <w:r w:rsidR="00403A42" w:rsidRPr="002A2E88" w:rsidDel="002D443A">
                <w:rPr>
                  <w:rFonts w:ascii="Century Gothic" w:hAnsi="Century Gothic"/>
                  <w:color w:val="404040" w:themeColor="text1" w:themeTint="BF"/>
                  <w:sz w:val="18"/>
                  <w:szCs w:val="18"/>
                </w:rPr>
                <w:delText>Y</w:delText>
              </w:r>
            </w:del>
          </w:p>
        </w:tc>
      </w:tr>
      <w:tr w:rsidR="0045733C" w:rsidRPr="00C7799C" w14:paraId="4003ACC2" w14:textId="77777777" w:rsidTr="006020F7">
        <w:trPr>
          <w:trHeight w:val="293"/>
          <w:jc w:val="center"/>
        </w:trPr>
        <w:tc>
          <w:tcPr>
            <w:tcW w:w="2437" w:type="dxa"/>
            <w:gridSpan w:val="2"/>
            <w:vMerge w:val="restart"/>
            <w:tcBorders>
              <w:top w:val="single" w:sz="4" w:space="0" w:color="auto"/>
              <w:left w:val="single" w:sz="4" w:space="0" w:color="auto"/>
              <w:right w:val="single" w:sz="4" w:space="0" w:color="auto"/>
            </w:tcBorders>
            <w:vAlign w:val="center"/>
          </w:tcPr>
          <w:p w14:paraId="116C8444" w14:textId="2A6C1B48" w:rsidR="0045733C" w:rsidRPr="002A2E88" w:rsidRDefault="0045733C" w:rsidP="008B7718">
            <w:pPr>
              <w:spacing w:after="0"/>
              <w:jc w:val="center"/>
              <w:rPr>
                <w:rFonts w:ascii="Century Gothic" w:hAnsi="Century Gothic"/>
                <w:color w:val="404040" w:themeColor="text1" w:themeTint="BF"/>
                <w:sz w:val="18"/>
                <w:szCs w:val="18"/>
              </w:rPr>
            </w:pPr>
            <w:r w:rsidRPr="002A2E88">
              <w:rPr>
                <w:rFonts w:ascii="Century Gothic" w:hAnsi="Century Gothic"/>
                <w:color w:val="404040" w:themeColor="text1" w:themeTint="BF"/>
                <w:sz w:val="18"/>
                <w:szCs w:val="18"/>
              </w:rPr>
              <w:t>Implicit</w:t>
            </w:r>
          </w:p>
        </w:tc>
        <w:tc>
          <w:tcPr>
            <w:tcW w:w="478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1ADAA6" w14:textId="16C13B1A" w:rsidR="0045733C" w:rsidRPr="002A2E88" w:rsidRDefault="0045733C" w:rsidP="009816D1">
            <w:pPr>
              <w:spacing w:after="0"/>
              <w:jc w:val="left"/>
              <w:rPr>
                <w:rFonts w:ascii="Century Gothic" w:hAnsi="Century Gothic"/>
                <w:color w:val="404040" w:themeColor="text1" w:themeTint="BF"/>
                <w:sz w:val="18"/>
                <w:szCs w:val="18"/>
              </w:rPr>
            </w:pPr>
            <w:r w:rsidRPr="002A2E88">
              <w:rPr>
                <w:rFonts w:ascii="Century Gothic" w:hAnsi="Century Gothic"/>
                <w:color w:val="404040" w:themeColor="text1" w:themeTint="BF"/>
                <w:sz w:val="18"/>
                <w:szCs w:val="18"/>
              </w:rPr>
              <w:t>Zeebrugge</w:t>
            </w:r>
          </w:p>
        </w:tc>
        <w:tc>
          <w:tcPr>
            <w:tcW w:w="2126" w:type="dxa"/>
            <w:tcBorders>
              <w:top w:val="single" w:sz="4" w:space="0" w:color="auto"/>
              <w:left w:val="single" w:sz="4" w:space="0" w:color="auto"/>
              <w:bottom w:val="single" w:sz="4" w:space="0" w:color="auto"/>
              <w:right w:val="single" w:sz="8" w:space="0" w:color="auto"/>
            </w:tcBorders>
            <w:shd w:val="clear" w:color="auto" w:fill="auto"/>
            <w:vAlign w:val="center"/>
          </w:tcPr>
          <w:p w14:paraId="2042DC21" w14:textId="1A117502" w:rsidR="0045733C" w:rsidRPr="002A2E88" w:rsidRDefault="0045733C" w:rsidP="008B7718">
            <w:pPr>
              <w:spacing w:after="0"/>
              <w:jc w:val="center"/>
              <w:rPr>
                <w:rFonts w:ascii="Century Gothic" w:hAnsi="Century Gothic"/>
                <w:color w:val="404040" w:themeColor="text1" w:themeTint="BF"/>
                <w:sz w:val="18"/>
                <w:szCs w:val="18"/>
              </w:rPr>
            </w:pPr>
            <w:r w:rsidRPr="002A2E88">
              <w:rPr>
                <w:rFonts w:ascii="Century Gothic" w:hAnsi="Century Gothic"/>
                <w:color w:val="404040" w:themeColor="text1" w:themeTint="BF"/>
                <w:sz w:val="18"/>
                <w:szCs w:val="18"/>
              </w:rPr>
              <w:t>B-o-D</w:t>
            </w:r>
          </w:p>
        </w:tc>
      </w:tr>
      <w:tr w:rsidR="0045733C" w:rsidRPr="00C7799C" w14:paraId="146DCA8E" w14:textId="77777777" w:rsidTr="006020F7">
        <w:trPr>
          <w:trHeight w:val="293"/>
          <w:jc w:val="center"/>
        </w:trPr>
        <w:tc>
          <w:tcPr>
            <w:tcW w:w="2437" w:type="dxa"/>
            <w:gridSpan w:val="2"/>
            <w:vMerge/>
            <w:tcBorders>
              <w:left w:val="single" w:sz="4" w:space="0" w:color="auto"/>
              <w:right w:val="single" w:sz="4" w:space="0" w:color="auto"/>
            </w:tcBorders>
            <w:vAlign w:val="center"/>
          </w:tcPr>
          <w:p w14:paraId="363960D9" w14:textId="32D3EF19" w:rsidR="0045733C" w:rsidRPr="002A2E88" w:rsidRDefault="0045733C" w:rsidP="008B7718">
            <w:pPr>
              <w:spacing w:after="0"/>
              <w:jc w:val="center"/>
              <w:rPr>
                <w:rFonts w:ascii="Century Gothic" w:hAnsi="Century Gothic"/>
                <w:color w:val="404040" w:themeColor="text1" w:themeTint="BF"/>
                <w:sz w:val="18"/>
                <w:szCs w:val="18"/>
              </w:rPr>
            </w:pPr>
          </w:p>
        </w:tc>
        <w:tc>
          <w:tcPr>
            <w:tcW w:w="47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6837B6B" w14:textId="3728E080" w:rsidR="0045733C" w:rsidRPr="002A2E88" w:rsidRDefault="0045733C" w:rsidP="009816D1">
            <w:pPr>
              <w:spacing w:after="0"/>
              <w:jc w:val="left"/>
              <w:rPr>
                <w:rFonts w:ascii="Century Gothic" w:hAnsi="Century Gothic"/>
                <w:color w:val="404040" w:themeColor="text1" w:themeTint="BF"/>
                <w:sz w:val="18"/>
                <w:szCs w:val="18"/>
              </w:rPr>
            </w:pPr>
            <w:r w:rsidRPr="002A2E88">
              <w:rPr>
                <w:rFonts w:ascii="Century Gothic" w:hAnsi="Century Gothic"/>
                <w:color w:val="404040" w:themeColor="text1" w:themeTint="BF"/>
                <w:sz w:val="18"/>
                <w:szCs w:val="18"/>
              </w:rPr>
              <w:t xml:space="preserve">Entry and Exit Services on </w:t>
            </w:r>
            <w:r w:rsidRPr="002A2E88">
              <w:rPr>
                <w:rFonts w:ascii="Century Gothic" w:hAnsi="Century Gothic" w:cs="Times New Roman"/>
                <w:color w:val="404040" w:themeColor="text1" w:themeTint="BF"/>
                <w:sz w:val="18"/>
                <w:szCs w:val="18"/>
              </w:rPr>
              <w:t>Loenhout</w:t>
            </w:r>
          </w:p>
        </w:tc>
        <w:tc>
          <w:tcPr>
            <w:tcW w:w="2126" w:type="dxa"/>
            <w:tcBorders>
              <w:top w:val="single" w:sz="4" w:space="0" w:color="auto"/>
              <w:left w:val="single" w:sz="4" w:space="0" w:color="auto"/>
              <w:bottom w:val="single" w:sz="4" w:space="0" w:color="auto"/>
              <w:right w:val="single" w:sz="8" w:space="0" w:color="auto"/>
            </w:tcBorders>
            <w:shd w:val="clear" w:color="auto" w:fill="auto"/>
            <w:vAlign w:val="center"/>
          </w:tcPr>
          <w:p w14:paraId="15C07C50" w14:textId="309E6767" w:rsidR="0045733C" w:rsidRPr="002A2E88" w:rsidRDefault="0045733C" w:rsidP="008B7718">
            <w:pPr>
              <w:spacing w:after="0"/>
              <w:jc w:val="center"/>
              <w:rPr>
                <w:rFonts w:ascii="Century Gothic" w:hAnsi="Century Gothic"/>
                <w:color w:val="404040" w:themeColor="text1" w:themeTint="BF"/>
                <w:sz w:val="18"/>
                <w:szCs w:val="18"/>
              </w:rPr>
            </w:pPr>
            <w:r w:rsidRPr="002A2E88">
              <w:rPr>
                <w:rFonts w:ascii="Century Gothic" w:hAnsi="Century Gothic"/>
                <w:color w:val="404040" w:themeColor="text1" w:themeTint="BF"/>
                <w:sz w:val="18"/>
                <w:szCs w:val="18"/>
              </w:rPr>
              <w:t xml:space="preserve">Any duration </w:t>
            </w:r>
          </w:p>
        </w:tc>
      </w:tr>
      <w:tr w:rsidR="0045733C" w:rsidRPr="00C7799C" w14:paraId="3CA1B0F6" w14:textId="77777777" w:rsidTr="006020F7">
        <w:trPr>
          <w:trHeight w:val="315"/>
          <w:jc w:val="center"/>
        </w:trPr>
        <w:tc>
          <w:tcPr>
            <w:tcW w:w="2437" w:type="dxa"/>
            <w:gridSpan w:val="2"/>
            <w:vMerge/>
            <w:tcBorders>
              <w:left w:val="single" w:sz="4" w:space="0" w:color="auto"/>
              <w:right w:val="single" w:sz="4" w:space="0" w:color="auto"/>
            </w:tcBorders>
          </w:tcPr>
          <w:p w14:paraId="45B95DD3" w14:textId="77777777" w:rsidR="0045733C" w:rsidRPr="002A2E88" w:rsidRDefault="0045733C" w:rsidP="008B7718">
            <w:pPr>
              <w:spacing w:after="0"/>
              <w:jc w:val="center"/>
              <w:rPr>
                <w:rFonts w:ascii="Century Gothic" w:hAnsi="Century Gothic"/>
                <w:color w:val="404040" w:themeColor="text1" w:themeTint="BF"/>
                <w:sz w:val="18"/>
                <w:szCs w:val="18"/>
              </w:rPr>
            </w:pPr>
          </w:p>
        </w:tc>
        <w:tc>
          <w:tcPr>
            <w:tcW w:w="4783" w:type="dxa"/>
            <w:gridSpan w:val="2"/>
            <w:tcBorders>
              <w:top w:val="single" w:sz="4" w:space="0" w:color="auto"/>
              <w:left w:val="single" w:sz="4" w:space="0" w:color="auto"/>
              <w:bottom w:val="single" w:sz="4" w:space="0" w:color="auto"/>
              <w:right w:val="single" w:sz="4" w:space="0" w:color="auto"/>
            </w:tcBorders>
            <w:vAlign w:val="center"/>
          </w:tcPr>
          <w:p w14:paraId="2794EE9B" w14:textId="08B5E907" w:rsidR="0045733C" w:rsidRPr="002A2E88" w:rsidRDefault="0045733C" w:rsidP="009816D1">
            <w:pPr>
              <w:spacing w:after="0"/>
              <w:jc w:val="left"/>
              <w:rPr>
                <w:rFonts w:ascii="Century Gothic" w:hAnsi="Century Gothic"/>
                <w:color w:val="404040" w:themeColor="text1" w:themeTint="BF"/>
                <w:sz w:val="18"/>
                <w:szCs w:val="18"/>
              </w:rPr>
            </w:pPr>
            <w:r w:rsidRPr="002A2E88">
              <w:rPr>
                <w:rFonts w:ascii="Century Gothic" w:hAnsi="Century Gothic"/>
                <w:color w:val="404040" w:themeColor="text1" w:themeTint="BF"/>
                <w:sz w:val="18"/>
                <w:szCs w:val="18"/>
              </w:rPr>
              <w:t>Exit Service for Distribution Domestic point</w:t>
            </w:r>
          </w:p>
        </w:tc>
        <w:tc>
          <w:tcPr>
            <w:tcW w:w="2126" w:type="dxa"/>
            <w:tcBorders>
              <w:top w:val="single" w:sz="4" w:space="0" w:color="auto"/>
              <w:left w:val="single" w:sz="4" w:space="0" w:color="auto"/>
              <w:bottom w:val="single" w:sz="4" w:space="0" w:color="auto"/>
              <w:right w:val="single" w:sz="4" w:space="0" w:color="auto"/>
            </w:tcBorders>
            <w:vAlign w:val="center"/>
          </w:tcPr>
          <w:p w14:paraId="6BF8A368" w14:textId="683B4BBE" w:rsidR="0045733C" w:rsidRPr="002A2E88" w:rsidRDefault="0045733C" w:rsidP="008B7718">
            <w:pPr>
              <w:spacing w:after="0"/>
              <w:jc w:val="center"/>
              <w:rPr>
                <w:rFonts w:ascii="Century Gothic" w:hAnsi="Century Gothic"/>
                <w:color w:val="404040" w:themeColor="text1" w:themeTint="BF"/>
                <w:sz w:val="18"/>
                <w:szCs w:val="18"/>
              </w:rPr>
            </w:pPr>
            <w:r w:rsidRPr="002A2E88">
              <w:rPr>
                <w:rFonts w:ascii="Century Gothic" w:hAnsi="Century Gothic"/>
                <w:color w:val="404040" w:themeColor="text1" w:themeTint="BF"/>
                <w:sz w:val="18"/>
                <w:szCs w:val="18"/>
              </w:rPr>
              <w:t xml:space="preserve">Any duration </w:t>
            </w:r>
          </w:p>
        </w:tc>
      </w:tr>
      <w:tr w:rsidR="0045733C" w:rsidRPr="00C7799C" w14:paraId="37E937DE" w14:textId="77777777" w:rsidTr="006020F7">
        <w:trPr>
          <w:trHeight w:val="315"/>
          <w:jc w:val="center"/>
        </w:trPr>
        <w:tc>
          <w:tcPr>
            <w:tcW w:w="2437" w:type="dxa"/>
            <w:gridSpan w:val="2"/>
            <w:vMerge/>
            <w:tcBorders>
              <w:left w:val="single" w:sz="4" w:space="0" w:color="auto"/>
              <w:right w:val="single" w:sz="4" w:space="0" w:color="auto"/>
            </w:tcBorders>
          </w:tcPr>
          <w:p w14:paraId="547347A6" w14:textId="77777777" w:rsidR="0045733C" w:rsidRPr="002A2E88" w:rsidRDefault="0045733C" w:rsidP="008B7718">
            <w:pPr>
              <w:spacing w:after="0"/>
              <w:jc w:val="center"/>
              <w:rPr>
                <w:rFonts w:ascii="Century Gothic" w:hAnsi="Century Gothic"/>
                <w:color w:val="404040" w:themeColor="text1" w:themeTint="BF"/>
                <w:sz w:val="18"/>
                <w:szCs w:val="18"/>
              </w:rPr>
            </w:pPr>
          </w:p>
        </w:tc>
        <w:tc>
          <w:tcPr>
            <w:tcW w:w="4783" w:type="dxa"/>
            <w:gridSpan w:val="2"/>
            <w:tcBorders>
              <w:top w:val="single" w:sz="4" w:space="0" w:color="auto"/>
              <w:left w:val="single" w:sz="4" w:space="0" w:color="auto"/>
              <w:bottom w:val="single" w:sz="4" w:space="0" w:color="auto"/>
              <w:right w:val="single" w:sz="4" w:space="0" w:color="auto"/>
            </w:tcBorders>
            <w:vAlign w:val="center"/>
          </w:tcPr>
          <w:p w14:paraId="552E55FE" w14:textId="0B083203" w:rsidR="0045733C" w:rsidRPr="002A2E88" w:rsidRDefault="0045733C" w:rsidP="009816D1">
            <w:pPr>
              <w:spacing w:after="0"/>
              <w:jc w:val="left"/>
              <w:rPr>
                <w:rFonts w:ascii="Century Gothic" w:hAnsi="Century Gothic"/>
                <w:color w:val="404040" w:themeColor="text1" w:themeTint="BF"/>
                <w:sz w:val="18"/>
                <w:szCs w:val="18"/>
              </w:rPr>
            </w:pPr>
            <w:r w:rsidRPr="002A2E88">
              <w:rPr>
                <w:rFonts w:ascii="Century Gothic" w:hAnsi="Century Gothic"/>
                <w:color w:val="404040" w:themeColor="text1" w:themeTint="BF"/>
                <w:sz w:val="18"/>
                <w:szCs w:val="18"/>
              </w:rPr>
              <w:t xml:space="preserve">Entry Service for Distribution </w:t>
            </w:r>
            <w:r w:rsidRPr="002A2E88">
              <w:rPr>
                <w:rFonts w:ascii="Century Gothic" w:hAnsi="Century Gothic" w:cs="Times New Roman"/>
                <w:color w:val="404040" w:themeColor="text1" w:themeTint="BF"/>
                <w:sz w:val="18"/>
                <w:szCs w:val="18"/>
              </w:rPr>
              <w:t xml:space="preserve">Domestic point   </w:t>
            </w:r>
          </w:p>
        </w:tc>
        <w:tc>
          <w:tcPr>
            <w:tcW w:w="2126" w:type="dxa"/>
            <w:tcBorders>
              <w:top w:val="single" w:sz="4" w:space="0" w:color="auto"/>
              <w:left w:val="single" w:sz="4" w:space="0" w:color="auto"/>
              <w:bottom w:val="single" w:sz="4" w:space="0" w:color="auto"/>
              <w:right w:val="single" w:sz="4" w:space="0" w:color="auto"/>
            </w:tcBorders>
            <w:vAlign w:val="center"/>
          </w:tcPr>
          <w:p w14:paraId="0FB54372" w14:textId="47B00626" w:rsidR="0045733C" w:rsidRPr="002A2E88" w:rsidRDefault="0045733C" w:rsidP="008B7718">
            <w:pPr>
              <w:spacing w:after="0"/>
              <w:jc w:val="center"/>
              <w:rPr>
                <w:rFonts w:ascii="Century Gothic" w:hAnsi="Century Gothic"/>
                <w:color w:val="404040" w:themeColor="text1" w:themeTint="BF"/>
                <w:sz w:val="18"/>
                <w:szCs w:val="18"/>
              </w:rPr>
            </w:pPr>
            <w:r w:rsidRPr="002A2E88">
              <w:rPr>
                <w:rFonts w:ascii="Century Gothic" w:hAnsi="Century Gothic"/>
                <w:color w:val="404040" w:themeColor="text1" w:themeTint="BF"/>
                <w:sz w:val="18"/>
                <w:szCs w:val="18"/>
              </w:rPr>
              <w:t xml:space="preserve">Y </w:t>
            </w:r>
          </w:p>
        </w:tc>
      </w:tr>
      <w:tr w:rsidR="0045733C" w:rsidRPr="00C7799C" w14:paraId="3D9974AE" w14:textId="77777777" w:rsidTr="006020F7">
        <w:trPr>
          <w:trHeight w:val="315"/>
          <w:jc w:val="center"/>
        </w:trPr>
        <w:tc>
          <w:tcPr>
            <w:tcW w:w="2437" w:type="dxa"/>
            <w:gridSpan w:val="2"/>
            <w:vMerge/>
            <w:tcBorders>
              <w:left w:val="single" w:sz="4" w:space="0" w:color="auto"/>
              <w:bottom w:val="single" w:sz="4" w:space="0" w:color="auto"/>
              <w:right w:val="single" w:sz="4" w:space="0" w:color="auto"/>
            </w:tcBorders>
          </w:tcPr>
          <w:p w14:paraId="772C0AAC" w14:textId="77777777" w:rsidR="0045733C" w:rsidRPr="002A2E88" w:rsidRDefault="0045733C" w:rsidP="0045733C">
            <w:pPr>
              <w:spacing w:after="0"/>
              <w:jc w:val="center"/>
              <w:rPr>
                <w:rFonts w:ascii="Century Gothic" w:hAnsi="Century Gothic"/>
                <w:color w:val="404040" w:themeColor="text1" w:themeTint="BF"/>
                <w:sz w:val="18"/>
                <w:szCs w:val="18"/>
              </w:rPr>
            </w:pPr>
          </w:p>
        </w:tc>
        <w:tc>
          <w:tcPr>
            <w:tcW w:w="4783" w:type="dxa"/>
            <w:gridSpan w:val="2"/>
            <w:tcBorders>
              <w:top w:val="single" w:sz="4" w:space="0" w:color="auto"/>
              <w:left w:val="single" w:sz="4" w:space="0" w:color="auto"/>
              <w:bottom w:val="single" w:sz="4" w:space="0" w:color="auto"/>
              <w:right w:val="single" w:sz="4" w:space="0" w:color="auto"/>
            </w:tcBorders>
            <w:vAlign w:val="center"/>
          </w:tcPr>
          <w:p w14:paraId="6FA26E4E" w14:textId="0B04AEBE" w:rsidR="0045733C" w:rsidRPr="002A2E88" w:rsidRDefault="0045733C" w:rsidP="0045733C">
            <w:pPr>
              <w:spacing w:after="0"/>
              <w:jc w:val="left"/>
              <w:rPr>
                <w:rFonts w:ascii="Century Gothic" w:hAnsi="Century Gothic"/>
                <w:color w:val="404040" w:themeColor="text1" w:themeTint="BF"/>
                <w:sz w:val="18"/>
                <w:szCs w:val="18"/>
              </w:rPr>
            </w:pPr>
            <w:del w:id="424" w:author="Author">
              <w:r w:rsidRPr="002A2E88" w:rsidDel="001F75AD">
                <w:rPr>
                  <w:rFonts w:ascii="Century Gothic" w:hAnsi="Century Gothic"/>
                  <w:color w:val="404040" w:themeColor="text1" w:themeTint="BF"/>
                  <w:sz w:val="18"/>
                  <w:szCs w:val="18"/>
                </w:rPr>
                <w:delText>Quality Conversion to H Service at Installation Point “</w:delText>
              </w:r>
              <w:r w:rsidR="00EE5B01" w:rsidRPr="002A2E88" w:rsidDel="001F75AD">
                <w:rPr>
                  <w:rFonts w:ascii="Century Gothic" w:hAnsi="Century Gothic"/>
                  <w:color w:val="404040" w:themeColor="text1" w:themeTint="BF"/>
                  <w:sz w:val="18"/>
                  <w:szCs w:val="18"/>
                </w:rPr>
                <w:delText>H</w:delText>
              </w:r>
              <w:r w:rsidR="00EE5B01" w:rsidRPr="002A2E88" w:rsidDel="001F75AD">
                <w:rPr>
                  <w:rFonts w:ascii="Century Gothic" w:hAnsi="Century Gothic"/>
                  <w:color w:val="404040" w:themeColor="text1" w:themeTint="BF"/>
                  <w:sz w:val="18"/>
                  <w:szCs w:val="18"/>
                  <w:vertAlign w:val="subscript"/>
                </w:rPr>
                <w:delText>2</w:delText>
              </w:r>
              <w:r w:rsidR="00EE5B01" w:rsidRPr="002A2E88" w:rsidDel="001F75AD">
                <w:rPr>
                  <w:rFonts w:ascii="Century Gothic" w:hAnsi="Century Gothic"/>
                  <w:color w:val="404040" w:themeColor="text1" w:themeTint="BF"/>
                  <w:sz w:val="18"/>
                  <w:szCs w:val="18"/>
                </w:rPr>
                <w:delText>-IN</w:delText>
              </w:r>
              <w:r w:rsidRPr="002A2E88" w:rsidDel="001F75AD">
                <w:rPr>
                  <w:rFonts w:ascii="Century Gothic" w:hAnsi="Century Gothic"/>
                  <w:color w:val="404040" w:themeColor="text1" w:themeTint="BF"/>
                  <w:sz w:val="18"/>
                  <w:szCs w:val="18"/>
                </w:rPr>
                <w:delText>”</w:delText>
              </w:r>
              <w:r w:rsidR="00FF0969" w:rsidRPr="002A2E88" w:rsidDel="001F75AD">
                <w:rPr>
                  <w:rStyle w:val="FootnoteReference"/>
                  <w:rFonts w:ascii="Century Gothic" w:hAnsi="Century Gothic"/>
                  <w:color w:val="404040" w:themeColor="text1" w:themeTint="BF"/>
                  <w:sz w:val="18"/>
                  <w:szCs w:val="18"/>
                  <w:vertAlign w:val="superscript"/>
                </w:rPr>
                <w:footnoteReference w:id="21"/>
              </w:r>
            </w:del>
          </w:p>
        </w:tc>
        <w:tc>
          <w:tcPr>
            <w:tcW w:w="2126" w:type="dxa"/>
            <w:tcBorders>
              <w:top w:val="single" w:sz="4" w:space="0" w:color="auto"/>
              <w:left w:val="single" w:sz="4" w:space="0" w:color="auto"/>
              <w:bottom w:val="single" w:sz="4" w:space="0" w:color="auto"/>
              <w:right w:val="single" w:sz="4" w:space="0" w:color="auto"/>
            </w:tcBorders>
            <w:vAlign w:val="center"/>
          </w:tcPr>
          <w:p w14:paraId="456E900F" w14:textId="33AAB244" w:rsidR="0045733C" w:rsidRPr="002A2E88" w:rsidRDefault="0045733C" w:rsidP="0045733C">
            <w:pPr>
              <w:spacing w:after="0"/>
              <w:jc w:val="center"/>
              <w:rPr>
                <w:rFonts w:ascii="Century Gothic" w:hAnsi="Century Gothic"/>
                <w:color w:val="404040" w:themeColor="text1" w:themeTint="BF"/>
                <w:sz w:val="18"/>
                <w:szCs w:val="18"/>
              </w:rPr>
            </w:pPr>
            <w:del w:id="427" w:author="Author">
              <w:r w:rsidRPr="002A2E88" w:rsidDel="001F75AD">
                <w:rPr>
                  <w:rFonts w:ascii="Century Gothic" w:hAnsi="Century Gothic"/>
                  <w:color w:val="404040" w:themeColor="text1" w:themeTint="BF"/>
                  <w:sz w:val="18"/>
                  <w:szCs w:val="18"/>
                </w:rPr>
                <w:delText>Y</w:delText>
              </w:r>
            </w:del>
          </w:p>
        </w:tc>
      </w:tr>
      <w:tr w:rsidR="002A2E88" w:rsidRPr="00C7799C" w14:paraId="26E496F0" w14:textId="77777777" w:rsidTr="006020F7">
        <w:trPr>
          <w:trHeight w:val="300"/>
          <w:jc w:val="center"/>
        </w:trPr>
        <w:tc>
          <w:tcPr>
            <w:tcW w:w="1158" w:type="dxa"/>
            <w:vMerge w:val="restart"/>
            <w:tcBorders>
              <w:left w:val="single" w:sz="4" w:space="0" w:color="auto"/>
              <w:right w:val="single" w:sz="4" w:space="0" w:color="auto"/>
            </w:tcBorders>
          </w:tcPr>
          <w:p w14:paraId="14F14321" w14:textId="77777777" w:rsidR="002A2E88" w:rsidRPr="002A2E88" w:rsidRDefault="002A2E88" w:rsidP="0045733C">
            <w:pPr>
              <w:spacing w:after="0"/>
              <w:jc w:val="center"/>
              <w:rPr>
                <w:rFonts w:ascii="Century Gothic" w:hAnsi="Century Gothic" w:cs="Times New Roman"/>
                <w:color w:val="404040" w:themeColor="text1" w:themeTint="BF"/>
                <w:sz w:val="18"/>
                <w:szCs w:val="18"/>
                <w:lang w:val="fr-FR"/>
              </w:rPr>
            </w:pPr>
          </w:p>
        </w:tc>
        <w:tc>
          <w:tcPr>
            <w:tcW w:w="1279" w:type="dxa"/>
            <w:tcBorders>
              <w:top w:val="nil"/>
              <w:left w:val="single" w:sz="4" w:space="0" w:color="auto"/>
              <w:right w:val="single" w:sz="8" w:space="0" w:color="auto"/>
            </w:tcBorders>
          </w:tcPr>
          <w:p w14:paraId="1B65CD0C" w14:textId="77777777" w:rsidR="002A2E88" w:rsidRPr="002A2E88" w:rsidRDefault="002A2E88" w:rsidP="0045733C">
            <w:pPr>
              <w:spacing w:after="0"/>
              <w:jc w:val="center"/>
              <w:rPr>
                <w:rFonts w:ascii="Century Gothic" w:hAnsi="Century Gothic" w:cs="Times New Roman"/>
                <w:color w:val="404040" w:themeColor="text1" w:themeTint="BF"/>
                <w:sz w:val="18"/>
                <w:szCs w:val="18"/>
                <w:lang w:val="fr-FR"/>
              </w:rPr>
            </w:pPr>
          </w:p>
        </w:tc>
        <w:tc>
          <w:tcPr>
            <w:tcW w:w="1948" w:type="dxa"/>
            <w:vMerge w:val="restart"/>
            <w:tcBorders>
              <w:top w:val="nil"/>
              <w:left w:val="single" w:sz="8" w:space="0" w:color="auto"/>
              <w:right w:val="single" w:sz="8" w:space="0" w:color="auto"/>
            </w:tcBorders>
            <w:shd w:val="clear" w:color="auto" w:fill="auto"/>
            <w:noWrap/>
            <w:vAlign w:val="center"/>
            <w:hideMark/>
          </w:tcPr>
          <w:p w14:paraId="0911161F" w14:textId="7DC576A6" w:rsidR="002A2E88" w:rsidRPr="002A2E88" w:rsidRDefault="002A2E88" w:rsidP="0045733C">
            <w:pPr>
              <w:spacing w:after="0"/>
              <w:jc w:val="center"/>
              <w:rPr>
                <w:rFonts w:ascii="Century Gothic" w:hAnsi="Century Gothic"/>
                <w:color w:val="404040" w:themeColor="text1" w:themeTint="BF"/>
                <w:sz w:val="18"/>
                <w:szCs w:val="18"/>
              </w:rPr>
            </w:pPr>
            <w:r w:rsidRPr="002A2E88">
              <w:rPr>
                <w:rFonts w:ascii="Century Gothic" w:hAnsi="Century Gothic" w:cs="Times New Roman"/>
                <w:color w:val="404040" w:themeColor="text1" w:themeTint="BF"/>
                <w:sz w:val="18"/>
                <w:szCs w:val="18"/>
              </w:rPr>
              <w:t>Other</w:t>
            </w:r>
            <w:r w:rsidRPr="002A2E88">
              <w:rPr>
                <w:rFonts w:ascii="Century Gothic" w:hAnsi="Century Gothic"/>
                <w:color w:val="404040" w:themeColor="text1" w:themeTint="BF"/>
                <w:sz w:val="18"/>
                <w:szCs w:val="18"/>
              </w:rPr>
              <w:t xml:space="preserve"> Services</w:t>
            </w:r>
          </w:p>
        </w:tc>
        <w:tc>
          <w:tcPr>
            <w:tcW w:w="2835" w:type="dxa"/>
            <w:tcBorders>
              <w:top w:val="nil"/>
              <w:left w:val="nil"/>
              <w:bottom w:val="single" w:sz="4" w:space="0" w:color="auto"/>
              <w:right w:val="single" w:sz="8" w:space="0" w:color="auto"/>
            </w:tcBorders>
            <w:shd w:val="clear" w:color="auto" w:fill="auto"/>
            <w:noWrap/>
            <w:vAlign w:val="center"/>
            <w:hideMark/>
          </w:tcPr>
          <w:p w14:paraId="6F8A47E6" w14:textId="718D277B" w:rsidR="002A2E88" w:rsidRPr="002A2E88" w:rsidRDefault="002A2E88" w:rsidP="0045733C">
            <w:pPr>
              <w:spacing w:after="0"/>
              <w:jc w:val="left"/>
              <w:rPr>
                <w:rFonts w:ascii="Century Gothic" w:hAnsi="Century Gothic"/>
                <w:color w:val="404040" w:themeColor="text1" w:themeTint="BF"/>
                <w:sz w:val="18"/>
                <w:szCs w:val="18"/>
              </w:rPr>
            </w:pPr>
            <w:r w:rsidRPr="002A2E88">
              <w:rPr>
                <w:rFonts w:ascii="Century Gothic" w:hAnsi="Century Gothic"/>
                <w:color w:val="404040" w:themeColor="text1" w:themeTint="BF"/>
                <w:sz w:val="18"/>
                <w:szCs w:val="18"/>
              </w:rPr>
              <w:t xml:space="preserve">Zee </w:t>
            </w:r>
            <w:r w:rsidRPr="002A2E88">
              <w:rPr>
                <w:rFonts w:ascii="Century Gothic" w:hAnsi="Century Gothic" w:cs="Times New Roman"/>
                <w:color w:val="404040" w:themeColor="text1" w:themeTint="BF"/>
                <w:sz w:val="18"/>
                <w:szCs w:val="18"/>
              </w:rPr>
              <w:t>Platform</w:t>
            </w:r>
          </w:p>
        </w:tc>
        <w:tc>
          <w:tcPr>
            <w:tcW w:w="2126" w:type="dxa"/>
            <w:vMerge w:val="restart"/>
            <w:tcBorders>
              <w:top w:val="nil"/>
              <w:left w:val="nil"/>
              <w:right w:val="single" w:sz="8" w:space="0" w:color="auto"/>
            </w:tcBorders>
            <w:vAlign w:val="center"/>
          </w:tcPr>
          <w:p w14:paraId="64658D24" w14:textId="77777777" w:rsidR="002A2E88" w:rsidRPr="002A2E88" w:rsidRDefault="002A2E88" w:rsidP="0045733C">
            <w:pPr>
              <w:spacing w:after="0"/>
              <w:jc w:val="center"/>
              <w:rPr>
                <w:rFonts w:ascii="Century Gothic" w:hAnsi="Century Gothic"/>
                <w:color w:val="404040" w:themeColor="text1" w:themeTint="BF"/>
                <w:sz w:val="18"/>
                <w:szCs w:val="18"/>
              </w:rPr>
            </w:pPr>
            <w:r w:rsidRPr="002A2E88">
              <w:rPr>
                <w:rFonts w:ascii="Century Gothic" w:hAnsi="Century Gothic"/>
                <w:color w:val="404040" w:themeColor="text1" w:themeTint="BF"/>
                <w:sz w:val="18"/>
                <w:szCs w:val="18"/>
              </w:rPr>
              <w:t xml:space="preserve">Not </w:t>
            </w:r>
            <w:r w:rsidRPr="002A2E88">
              <w:rPr>
                <w:rFonts w:ascii="Century Gothic" w:hAnsi="Century Gothic" w:cs="Times New Roman"/>
                <w:color w:val="404040" w:themeColor="text1" w:themeTint="BF"/>
                <w:sz w:val="18"/>
                <w:szCs w:val="18"/>
              </w:rPr>
              <w:t>applicable</w:t>
            </w:r>
          </w:p>
        </w:tc>
      </w:tr>
      <w:tr w:rsidR="002A2E88" w:rsidRPr="00C7799C" w14:paraId="12C441ED" w14:textId="77777777" w:rsidTr="006020F7">
        <w:trPr>
          <w:trHeight w:val="300"/>
          <w:jc w:val="center"/>
        </w:trPr>
        <w:tc>
          <w:tcPr>
            <w:tcW w:w="1158" w:type="dxa"/>
            <w:vMerge/>
            <w:tcBorders>
              <w:left w:val="single" w:sz="4" w:space="0" w:color="auto"/>
              <w:right w:val="single" w:sz="4" w:space="0" w:color="auto"/>
            </w:tcBorders>
          </w:tcPr>
          <w:p w14:paraId="4F751B82" w14:textId="77777777" w:rsidR="002A2E88" w:rsidRPr="002A2E88" w:rsidRDefault="002A2E88" w:rsidP="0045733C">
            <w:pPr>
              <w:rPr>
                <w:rFonts w:ascii="Century Gothic" w:hAnsi="Century Gothic"/>
                <w:color w:val="404040" w:themeColor="text1" w:themeTint="BF"/>
                <w:sz w:val="18"/>
                <w:szCs w:val="18"/>
              </w:rPr>
            </w:pPr>
          </w:p>
        </w:tc>
        <w:tc>
          <w:tcPr>
            <w:tcW w:w="1279" w:type="dxa"/>
            <w:vMerge w:val="restart"/>
            <w:tcBorders>
              <w:left w:val="single" w:sz="4" w:space="0" w:color="auto"/>
              <w:right w:val="single" w:sz="8" w:space="0" w:color="auto"/>
            </w:tcBorders>
            <w:vAlign w:val="center"/>
          </w:tcPr>
          <w:p w14:paraId="387AAA9F" w14:textId="0942A369" w:rsidR="002A2E88" w:rsidRPr="002A2E88" w:rsidRDefault="002A2E88" w:rsidP="0045733C">
            <w:pPr>
              <w:jc w:val="center"/>
              <w:rPr>
                <w:rFonts w:ascii="Century Gothic" w:hAnsi="Century Gothic"/>
                <w:color w:val="404040" w:themeColor="text1" w:themeTint="BF"/>
                <w:sz w:val="18"/>
                <w:szCs w:val="18"/>
              </w:rPr>
            </w:pPr>
            <w:r w:rsidRPr="002A2E88">
              <w:rPr>
                <w:rFonts w:ascii="Century Gothic" w:hAnsi="Century Gothic"/>
                <w:color w:val="404040" w:themeColor="text1" w:themeTint="BF"/>
                <w:sz w:val="18"/>
                <w:szCs w:val="18"/>
              </w:rPr>
              <w:t>Not applicable</w:t>
            </w:r>
          </w:p>
        </w:tc>
        <w:tc>
          <w:tcPr>
            <w:tcW w:w="1948" w:type="dxa"/>
            <w:vMerge/>
            <w:tcBorders>
              <w:left w:val="single" w:sz="8" w:space="0" w:color="auto"/>
              <w:right w:val="single" w:sz="8" w:space="0" w:color="auto"/>
            </w:tcBorders>
            <w:shd w:val="clear" w:color="auto" w:fill="auto"/>
            <w:vAlign w:val="center"/>
            <w:hideMark/>
          </w:tcPr>
          <w:p w14:paraId="2A7F4E81" w14:textId="6740B55D" w:rsidR="002A2E88" w:rsidRPr="002A2E88" w:rsidRDefault="002A2E88" w:rsidP="0045733C">
            <w:pPr>
              <w:rPr>
                <w:rFonts w:ascii="Century Gothic" w:hAnsi="Century Gothic"/>
                <w:color w:val="404040" w:themeColor="text1" w:themeTint="BF"/>
                <w:sz w:val="18"/>
                <w:szCs w:val="18"/>
              </w:rPr>
            </w:pPr>
          </w:p>
        </w:tc>
        <w:tc>
          <w:tcPr>
            <w:tcW w:w="2835" w:type="dxa"/>
            <w:tcBorders>
              <w:top w:val="nil"/>
              <w:left w:val="nil"/>
              <w:bottom w:val="single" w:sz="4" w:space="0" w:color="auto"/>
              <w:right w:val="single" w:sz="8" w:space="0" w:color="auto"/>
            </w:tcBorders>
            <w:shd w:val="clear" w:color="auto" w:fill="auto"/>
            <w:noWrap/>
            <w:vAlign w:val="bottom"/>
            <w:hideMark/>
          </w:tcPr>
          <w:p w14:paraId="70F3721E" w14:textId="77777777" w:rsidR="002A2E88" w:rsidRPr="002A2E88" w:rsidRDefault="002A2E88" w:rsidP="0045733C">
            <w:pPr>
              <w:spacing w:after="0"/>
              <w:jc w:val="left"/>
              <w:rPr>
                <w:rFonts w:ascii="Century Gothic" w:hAnsi="Century Gothic"/>
                <w:color w:val="404040" w:themeColor="text1" w:themeTint="BF"/>
                <w:sz w:val="18"/>
                <w:szCs w:val="18"/>
              </w:rPr>
            </w:pPr>
            <w:r w:rsidRPr="002A2E88">
              <w:rPr>
                <w:rFonts w:ascii="Century Gothic" w:hAnsi="Century Gothic"/>
                <w:color w:val="404040" w:themeColor="text1" w:themeTint="BF"/>
                <w:sz w:val="18"/>
                <w:szCs w:val="18"/>
              </w:rPr>
              <w:t xml:space="preserve">ZTP </w:t>
            </w:r>
            <w:r w:rsidRPr="002A2E88">
              <w:rPr>
                <w:rFonts w:ascii="Century Gothic" w:hAnsi="Century Gothic" w:cs="Times New Roman"/>
                <w:color w:val="404040" w:themeColor="text1" w:themeTint="BF"/>
                <w:sz w:val="18"/>
                <w:szCs w:val="18"/>
              </w:rPr>
              <w:t>Trading</w:t>
            </w:r>
            <w:r w:rsidRPr="002A2E88">
              <w:rPr>
                <w:rFonts w:ascii="Century Gothic" w:hAnsi="Century Gothic"/>
                <w:color w:val="404040" w:themeColor="text1" w:themeTint="BF"/>
                <w:sz w:val="18"/>
                <w:szCs w:val="18"/>
              </w:rPr>
              <w:t xml:space="preserve"> Services</w:t>
            </w:r>
          </w:p>
        </w:tc>
        <w:tc>
          <w:tcPr>
            <w:tcW w:w="2126" w:type="dxa"/>
            <w:vMerge/>
            <w:tcBorders>
              <w:left w:val="nil"/>
              <w:right w:val="single" w:sz="8" w:space="0" w:color="auto"/>
            </w:tcBorders>
          </w:tcPr>
          <w:p w14:paraId="690F8092" w14:textId="77777777" w:rsidR="002A2E88" w:rsidRPr="002A2E88" w:rsidRDefault="002A2E88" w:rsidP="0045733C">
            <w:pPr>
              <w:jc w:val="center"/>
              <w:rPr>
                <w:rFonts w:ascii="Century Gothic" w:hAnsi="Century Gothic"/>
                <w:color w:val="404040" w:themeColor="text1" w:themeTint="BF"/>
                <w:sz w:val="18"/>
                <w:szCs w:val="18"/>
              </w:rPr>
            </w:pPr>
          </w:p>
        </w:tc>
      </w:tr>
      <w:tr w:rsidR="002A2E88" w:rsidRPr="00C7799C" w14:paraId="17709806" w14:textId="77777777" w:rsidTr="006020F7">
        <w:trPr>
          <w:trHeight w:val="315"/>
          <w:jc w:val="center"/>
        </w:trPr>
        <w:tc>
          <w:tcPr>
            <w:tcW w:w="1158" w:type="dxa"/>
            <w:vMerge/>
            <w:tcBorders>
              <w:left w:val="single" w:sz="4" w:space="0" w:color="auto"/>
              <w:right w:val="single" w:sz="4" w:space="0" w:color="auto"/>
            </w:tcBorders>
          </w:tcPr>
          <w:p w14:paraId="6B67EBA7" w14:textId="77777777" w:rsidR="002A2E88" w:rsidRPr="002A2E88" w:rsidRDefault="002A2E88" w:rsidP="0045733C">
            <w:pPr>
              <w:rPr>
                <w:rFonts w:ascii="Century Gothic" w:hAnsi="Century Gothic"/>
                <w:color w:val="404040" w:themeColor="text1" w:themeTint="BF"/>
                <w:sz w:val="18"/>
                <w:szCs w:val="18"/>
              </w:rPr>
            </w:pPr>
          </w:p>
        </w:tc>
        <w:tc>
          <w:tcPr>
            <w:tcW w:w="1279" w:type="dxa"/>
            <w:vMerge/>
            <w:tcBorders>
              <w:left w:val="single" w:sz="4" w:space="0" w:color="auto"/>
              <w:right w:val="single" w:sz="8" w:space="0" w:color="auto"/>
            </w:tcBorders>
          </w:tcPr>
          <w:p w14:paraId="133EDF21" w14:textId="77777777" w:rsidR="002A2E88" w:rsidRPr="002A2E88" w:rsidRDefault="002A2E88" w:rsidP="0045733C">
            <w:pPr>
              <w:rPr>
                <w:rFonts w:ascii="Century Gothic" w:hAnsi="Century Gothic"/>
                <w:color w:val="404040" w:themeColor="text1" w:themeTint="BF"/>
                <w:sz w:val="18"/>
                <w:szCs w:val="18"/>
              </w:rPr>
            </w:pPr>
          </w:p>
        </w:tc>
        <w:tc>
          <w:tcPr>
            <w:tcW w:w="1948" w:type="dxa"/>
            <w:vMerge/>
            <w:tcBorders>
              <w:left w:val="single" w:sz="8" w:space="0" w:color="auto"/>
              <w:right w:val="single" w:sz="8" w:space="0" w:color="auto"/>
            </w:tcBorders>
            <w:shd w:val="clear" w:color="auto" w:fill="auto"/>
            <w:vAlign w:val="center"/>
            <w:hideMark/>
          </w:tcPr>
          <w:p w14:paraId="7C368BBE" w14:textId="4C772E7A" w:rsidR="002A2E88" w:rsidRPr="002A2E88" w:rsidRDefault="002A2E88" w:rsidP="0045733C">
            <w:pPr>
              <w:rPr>
                <w:rFonts w:ascii="Century Gothic" w:hAnsi="Century Gothic"/>
                <w:color w:val="404040" w:themeColor="text1" w:themeTint="BF"/>
                <w:sz w:val="18"/>
                <w:szCs w:val="18"/>
              </w:rPr>
            </w:pPr>
          </w:p>
        </w:tc>
        <w:tc>
          <w:tcPr>
            <w:tcW w:w="2835" w:type="dxa"/>
            <w:tcBorders>
              <w:top w:val="single" w:sz="4" w:space="0" w:color="auto"/>
              <w:left w:val="nil"/>
              <w:bottom w:val="single" w:sz="4" w:space="0" w:color="auto"/>
              <w:right w:val="single" w:sz="8" w:space="0" w:color="auto"/>
            </w:tcBorders>
            <w:shd w:val="clear" w:color="auto" w:fill="auto"/>
            <w:noWrap/>
            <w:vAlign w:val="bottom"/>
            <w:hideMark/>
          </w:tcPr>
          <w:p w14:paraId="539BF4EE" w14:textId="440C7AD3" w:rsidR="002A2E88" w:rsidRPr="002A2E88" w:rsidRDefault="002A2E88" w:rsidP="0045733C">
            <w:pPr>
              <w:spacing w:after="0"/>
              <w:jc w:val="left"/>
              <w:rPr>
                <w:rFonts w:ascii="Century Gothic" w:hAnsi="Century Gothic"/>
                <w:color w:val="404040" w:themeColor="text1" w:themeTint="BF"/>
                <w:sz w:val="18"/>
                <w:szCs w:val="18"/>
              </w:rPr>
            </w:pPr>
            <w:r w:rsidRPr="002A2E88">
              <w:rPr>
                <w:rFonts w:ascii="Century Gothic" w:hAnsi="Century Gothic"/>
                <w:color w:val="404040" w:themeColor="text1" w:themeTint="BF"/>
                <w:sz w:val="18"/>
                <w:szCs w:val="18"/>
              </w:rPr>
              <w:t xml:space="preserve">L Capacity </w:t>
            </w:r>
            <w:r w:rsidRPr="002A2E88">
              <w:rPr>
                <w:rFonts w:ascii="Century Gothic" w:hAnsi="Century Gothic" w:cs="Times New Roman"/>
                <w:color w:val="404040" w:themeColor="text1" w:themeTint="BF"/>
                <w:sz w:val="18"/>
                <w:szCs w:val="18"/>
              </w:rPr>
              <w:t>Switch</w:t>
            </w:r>
            <w:r w:rsidRPr="002A2E88">
              <w:rPr>
                <w:rFonts w:ascii="Century Gothic" w:hAnsi="Century Gothic"/>
                <w:color w:val="404040" w:themeColor="text1" w:themeTint="BF"/>
                <w:sz w:val="18"/>
                <w:szCs w:val="18"/>
              </w:rPr>
              <w:t xml:space="preserve"> Service</w:t>
            </w:r>
          </w:p>
        </w:tc>
        <w:tc>
          <w:tcPr>
            <w:tcW w:w="2126" w:type="dxa"/>
            <w:vMerge/>
            <w:tcBorders>
              <w:left w:val="nil"/>
              <w:right w:val="single" w:sz="8" w:space="0" w:color="auto"/>
            </w:tcBorders>
          </w:tcPr>
          <w:p w14:paraId="7F1D05B3" w14:textId="77777777" w:rsidR="002A2E88" w:rsidRPr="002A2E88" w:rsidRDefault="002A2E88" w:rsidP="0045733C">
            <w:pPr>
              <w:jc w:val="center"/>
              <w:rPr>
                <w:rFonts w:ascii="Century Gothic" w:hAnsi="Century Gothic"/>
                <w:color w:val="404040" w:themeColor="text1" w:themeTint="BF"/>
                <w:sz w:val="18"/>
                <w:szCs w:val="18"/>
              </w:rPr>
            </w:pPr>
          </w:p>
        </w:tc>
      </w:tr>
      <w:tr w:rsidR="002A2E88" w:rsidRPr="00C7799C" w14:paraId="0EBC2805" w14:textId="77777777" w:rsidTr="006020F7">
        <w:trPr>
          <w:trHeight w:val="315"/>
          <w:jc w:val="center"/>
        </w:trPr>
        <w:tc>
          <w:tcPr>
            <w:tcW w:w="1158" w:type="dxa"/>
            <w:vMerge/>
            <w:tcBorders>
              <w:left w:val="single" w:sz="4" w:space="0" w:color="auto"/>
              <w:right w:val="single" w:sz="4" w:space="0" w:color="auto"/>
            </w:tcBorders>
          </w:tcPr>
          <w:p w14:paraId="63492238" w14:textId="77777777" w:rsidR="002A2E88" w:rsidRPr="002A2E88" w:rsidRDefault="002A2E88" w:rsidP="0045733C">
            <w:pPr>
              <w:rPr>
                <w:rFonts w:ascii="Century Gothic" w:hAnsi="Century Gothic"/>
                <w:color w:val="404040" w:themeColor="text1" w:themeTint="BF"/>
                <w:sz w:val="18"/>
                <w:szCs w:val="18"/>
              </w:rPr>
            </w:pPr>
          </w:p>
        </w:tc>
        <w:tc>
          <w:tcPr>
            <w:tcW w:w="1279" w:type="dxa"/>
            <w:vMerge/>
            <w:tcBorders>
              <w:left w:val="single" w:sz="4" w:space="0" w:color="auto"/>
              <w:right w:val="single" w:sz="8" w:space="0" w:color="auto"/>
            </w:tcBorders>
          </w:tcPr>
          <w:p w14:paraId="79AF444D" w14:textId="77777777" w:rsidR="002A2E88" w:rsidRPr="002A2E88" w:rsidRDefault="002A2E88" w:rsidP="0045733C">
            <w:pPr>
              <w:rPr>
                <w:rFonts w:ascii="Century Gothic" w:hAnsi="Century Gothic"/>
                <w:color w:val="404040" w:themeColor="text1" w:themeTint="BF"/>
                <w:sz w:val="18"/>
                <w:szCs w:val="18"/>
              </w:rPr>
            </w:pPr>
          </w:p>
        </w:tc>
        <w:tc>
          <w:tcPr>
            <w:tcW w:w="1948" w:type="dxa"/>
            <w:vMerge/>
            <w:tcBorders>
              <w:left w:val="single" w:sz="8" w:space="0" w:color="auto"/>
              <w:right w:val="single" w:sz="8" w:space="0" w:color="auto"/>
            </w:tcBorders>
            <w:shd w:val="clear" w:color="auto" w:fill="auto"/>
            <w:vAlign w:val="center"/>
          </w:tcPr>
          <w:p w14:paraId="5584C943" w14:textId="17CB9F69" w:rsidR="002A2E88" w:rsidRPr="002A2E88" w:rsidRDefault="002A2E88" w:rsidP="0045733C">
            <w:pPr>
              <w:rPr>
                <w:rFonts w:ascii="Century Gothic" w:hAnsi="Century Gothic"/>
                <w:color w:val="404040" w:themeColor="text1" w:themeTint="BF"/>
                <w:sz w:val="18"/>
                <w:szCs w:val="18"/>
              </w:rPr>
            </w:pPr>
          </w:p>
        </w:tc>
        <w:tc>
          <w:tcPr>
            <w:tcW w:w="2835" w:type="dxa"/>
            <w:tcBorders>
              <w:top w:val="single" w:sz="4" w:space="0" w:color="auto"/>
              <w:left w:val="nil"/>
              <w:bottom w:val="single" w:sz="4" w:space="0" w:color="auto"/>
              <w:right w:val="single" w:sz="8" w:space="0" w:color="auto"/>
            </w:tcBorders>
            <w:shd w:val="clear" w:color="auto" w:fill="auto"/>
            <w:noWrap/>
            <w:vAlign w:val="bottom"/>
          </w:tcPr>
          <w:p w14:paraId="6229FA30" w14:textId="6344C3A2" w:rsidR="002A2E88" w:rsidRPr="002A2E88" w:rsidRDefault="002A2E88" w:rsidP="0045733C">
            <w:pPr>
              <w:spacing w:after="0"/>
              <w:jc w:val="left"/>
              <w:rPr>
                <w:rFonts w:ascii="Century Gothic" w:hAnsi="Century Gothic"/>
                <w:color w:val="404040" w:themeColor="text1" w:themeTint="BF"/>
                <w:sz w:val="18"/>
                <w:szCs w:val="18"/>
              </w:rPr>
            </w:pPr>
            <w:r w:rsidRPr="002A2E88">
              <w:rPr>
                <w:rFonts w:ascii="Century Gothic" w:hAnsi="Century Gothic" w:cs="Times New Roman"/>
                <w:color w:val="404040" w:themeColor="text1" w:themeTint="BF"/>
                <w:sz w:val="18"/>
                <w:szCs w:val="18"/>
              </w:rPr>
              <w:t>Diversion Service</w:t>
            </w:r>
          </w:p>
        </w:tc>
        <w:tc>
          <w:tcPr>
            <w:tcW w:w="2126" w:type="dxa"/>
            <w:vMerge/>
            <w:tcBorders>
              <w:left w:val="nil"/>
              <w:right w:val="single" w:sz="8" w:space="0" w:color="auto"/>
            </w:tcBorders>
          </w:tcPr>
          <w:p w14:paraId="44BFD787" w14:textId="77777777" w:rsidR="002A2E88" w:rsidRPr="002A2E88" w:rsidRDefault="002A2E88" w:rsidP="0045733C">
            <w:pPr>
              <w:jc w:val="center"/>
              <w:rPr>
                <w:rFonts w:ascii="Century Gothic" w:hAnsi="Century Gothic"/>
                <w:color w:val="404040" w:themeColor="text1" w:themeTint="BF"/>
                <w:sz w:val="18"/>
                <w:szCs w:val="18"/>
              </w:rPr>
            </w:pPr>
          </w:p>
        </w:tc>
      </w:tr>
      <w:tr w:rsidR="002A2E88" w:rsidRPr="00C7799C" w14:paraId="09D4DA34" w14:textId="77777777" w:rsidTr="006020F7">
        <w:trPr>
          <w:trHeight w:val="171"/>
          <w:jc w:val="center"/>
        </w:trPr>
        <w:tc>
          <w:tcPr>
            <w:tcW w:w="1158" w:type="dxa"/>
            <w:vMerge/>
            <w:tcBorders>
              <w:left w:val="single" w:sz="4" w:space="0" w:color="auto"/>
              <w:right w:val="single" w:sz="4" w:space="0" w:color="auto"/>
            </w:tcBorders>
          </w:tcPr>
          <w:p w14:paraId="1B38D341" w14:textId="77777777" w:rsidR="002A2E88" w:rsidRPr="002A2E88" w:rsidRDefault="002A2E88" w:rsidP="0045733C">
            <w:pPr>
              <w:rPr>
                <w:rFonts w:ascii="Century Gothic" w:hAnsi="Century Gothic"/>
                <w:color w:val="404040" w:themeColor="text1" w:themeTint="BF"/>
                <w:sz w:val="18"/>
                <w:szCs w:val="18"/>
              </w:rPr>
            </w:pPr>
          </w:p>
        </w:tc>
        <w:tc>
          <w:tcPr>
            <w:tcW w:w="1279" w:type="dxa"/>
            <w:tcBorders>
              <w:left w:val="single" w:sz="4" w:space="0" w:color="auto"/>
              <w:right w:val="single" w:sz="8" w:space="0" w:color="auto"/>
            </w:tcBorders>
          </w:tcPr>
          <w:p w14:paraId="6E0D2B58" w14:textId="77777777" w:rsidR="002A2E88" w:rsidRPr="002A2E88" w:rsidRDefault="002A2E88" w:rsidP="0045733C">
            <w:pPr>
              <w:rPr>
                <w:rFonts w:ascii="Century Gothic" w:hAnsi="Century Gothic"/>
                <w:color w:val="404040" w:themeColor="text1" w:themeTint="BF"/>
                <w:sz w:val="18"/>
                <w:szCs w:val="18"/>
              </w:rPr>
            </w:pPr>
          </w:p>
        </w:tc>
        <w:tc>
          <w:tcPr>
            <w:tcW w:w="1948" w:type="dxa"/>
            <w:tcBorders>
              <w:left w:val="single" w:sz="8" w:space="0" w:color="auto"/>
              <w:bottom w:val="single" w:sz="4" w:space="0" w:color="auto"/>
              <w:right w:val="single" w:sz="8" w:space="0" w:color="auto"/>
            </w:tcBorders>
            <w:shd w:val="clear" w:color="auto" w:fill="auto"/>
            <w:vAlign w:val="center"/>
          </w:tcPr>
          <w:p w14:paraId="0A44BACB" w14:textId="77777777" w:rsidR="002A2E88" w:rsidRPr="002A2E88" w:rsidRDefault="002A2E88" w:rsidP="0045733C">
            <w:pPr>
              <w:rPr>
                <w:rFonts w:ascii="Century Gothic" w:hAnsi="Century Gothic"/>
                <w:color w:val="404040" w:themeColor="text1" w:themeTint="BF"/>
                <w:sz w:val="18"/>
                <w:szCs w:val="18"/>
              </w:rPr>
            </w:pPr>
          </w:p>
        </w:tc>
        <w:tc>
          <w:tcPr>
            <w:tcW w:w="2835" w:type="dxa"/>
            <w:tcBorders>
              <w:top w:val="single" w:sz="4" w:space="0" w:color="auto"/>
              <w:left w:val="nil"/>
              <w:bottom w:val="single" w:sz="4" w:space="0" w:color="auto"/>
              <w:right w:val="single" w:sz="8" w:space="0" w:color="auto"/>
            </w:tcBorders>
            <w:shd w:val="clear" w:color="auto" w:fill="auto"/>
            <w:noWrap/>
            <w:vAlign w:val="bottom"/>
          </w:tcPr>
          <w:p w14:paraId="09BEBFE9" w14:textId="68B22706" w:rsidR="002A2E88" w:rsidRPr="002A2E88" w:rsidRDefault="002A2E88" w:rsidP="0045733C">
            <w:pPr>
              <w:spacing w:after="0"/>
              <w:jc w:val="left"/>
              <w:rPr>
                <w:rFonts w:ascii="Century Gothic" w:hAnsi="Century Gothic" w:cs="Times New Roman"/>
                <w:color w:val="404040" w:themeColor="text1" w:themeTint="BF"/>
                <w:sz w:val="18"/>
                <w:szCs w:val="18"/>
              </w:rPr>
            </w:pPr>
            <w:r w:rsidRPr="002A2E88">
              <w:rPr>
                <w:rFonts w:ascii="Century Gothic" w:hAnsi="Century Gothic" w:cs="Times New Roman"/>
                <w:color w:val="404040" w:themeColor="text1" w:themeTint="BF"/>
                <w:sz w:val="18"/>
                <w:szCs w:val="18"/>
              </w:rPr>
              <w:t>Additional Shipper Code</w:t>
            </w:r>
          </w:p>
        </w:tc>
        <w:tc>
          <w:tcPr>
            <w:tcW w:w="2126" w:type="dxa"/>
            <w:tcBorders>
              <w:left w:val="nil"/>
              <w:bottom w:val="single" w:sz="4" w:space="0" w:color="auto"/>
              <w:right w:val="single" w:sz="8" w:space="0" w:color="auto"/>
            </w:tcBorders>
          </w:tcPr>
          <w:p w14:paraId="75D51007" w14:textId="77777777" w:rsidR="002A2E88" w:rsidRPr="002A2E88" w:rsidRDefault="002A2E88" w:rsidP="0045733C">
            <w:pPr>
              <w:jc w:val="center"/>
              <w:rPr>
                <w:rFonts w:ascii="Century Gothic" w:hAnsi="Century Gothic"/>
                <w:color w:val="404040" w:themeColor="text1" w:themeTint="BF"/>
                <w:sz w:val="18"/>
                <w:szCs w:val="18"/>
              </w:rPr>
            </w:pPr>
          </w:p>
        </w:tc>
      </w:tr>
      <w:tr w:rsidR="002A2E88" w:rsidRPr="00C7799C" w14:paraId="2491B867" w14:textId="77777777" w:rsidTr="002A2E88">
        <w:trPr>
          <w:trHeight w:val="902"/>
          <w:jc w:val="center"/>
        </w:trPr>
        <w:tc>
          <w:tcPr>
            <w:tcW w:w="1158" w:type="dxa"/>
            <w:vMerge/>
            <w:tcBorders>
              <w:left w:val="single" w:sz="4" w:space="0" w:color="auto"/>
              <w:bottom w:val="single" w:sz="4" w:space="0" w:color="auto"/>
              <w:right w:val="single" w:sz="4" w:space="0" w:color="auto"/>
            </w:tcBorders>
          </w:tcPr>
          <w:p w14:paraId="4636CDF8" w14:textId="77777777" w:rsidR="002A2E88" w:rsidRPr="002A2E88" w:rsidRDefault="002A2E88" w:rsidP="0045733C">
            <w:pPr>
              <w:rPr>
                <w:rFonts w:ascii="Century Gothic" w:hAnsi="Century Gothic"/>
                <w:color w:val="404040" w:themeColor="text1" w:themeTint="BF"/>
                <w:sz w:val="18"/>
                <w:szCs w:val="18"/>
              </w:rPr>
            </w:pPr>
          </w:p>
        </w:tc>
        <w:tc>
          <w:tcPr>
            <w:tcW w:w="1279" w:type="dxa"/>
            <w:tcBorders>
              <w:top w:val="single" w:sz="4" w:space="0" w:color="auto"/>
              <w:left w:val="single" w:sz="4" w:space="0" w:color="auto"/>
              <w:bottom w:val="single" w:sz="4" w:space="0" w:color="auto"/>
              <w:right w:val="single" w:sz="8" w:space="0" w:color="auto"/>
            </w:tcBorders>
            <w:vAlign w:val="center"/>
          </w:tcPr>
          <w:p w14:paraId="3F888088" w14:textId="3A761D4F" w:rsidR="002A2E88" w:rsidRPr="002A2E88" w:rsidRDefault="002A2E88" w:rsidP="002A2E88">
            <w:pPr>
              <w:spacing w:after="0"/>
              <w:jc w:val="center"/>
              <w:rPr>
                <w:rFonts w:ascii="Century Gothic" w:hAnsi="Century Gothic"/>
                <w:color w:val="404040" w:themeColor="text1" w:themeTint="BF"/>
                <w:sz w:val="18"/>
                <w:szCs w:val="18"/>
              </w:rPr>
            </w:pPr>
            <w:r w:rsidRPr="002A2E88">
              <w:rPr>
                <w:rFonts w:ascii="Century Gothic" w:hAnsi="Century Gothic"/>
                <w:color w:val="404040" w:themeColor="text1" w:themeTint="BF"/>
                <w:sz w:val="18"/>
                <w:szCs w:val="18"/>
              </w:rPr>
              <w:t>Pro rata</w:t>
            </w:r>
          </w:p>
        </w:tc>
        <w:tc>
          <w:tcPr>
            <w:tcW w:w="4783" w:type="dxa"/>
            <w:gridSpan w:val="2"/>
            <w:tcBorders>
              <w:top w:val="single" w:sz="4" w:space="0" w:color="auto"/>
              <w:left w:val="single" w:sz="8" w:space="0" w:color="auto"/>
              <w:bottom w:val="single" w:sz="4" w:space="0" w:color="auto"/>
              <w:right w:val="single" w:sz="8" w:space="0" w:color="auto"/>
            </w:tcBorders>
            <w:shd w:val="clear" w:color="auto" w:fill="auto"/>
            <w:vAlign w:val="center"/>
          </w:tcPr>
          <w:p w14:paraId="0ABFF248" w14:textId="6F1C7916" w:rsidR="002A2E88" w:rsidRPr="002A2E88" w:rsidRDefault="002A2E88" w:rsidP="0045733C">
            <w:pPr>
              <w:spacing w:after="0"/>
              <w:jc w:val="left"/>
              <w:rPr>
                <w:rFonts w:ascii="Century Gothic" w:hAnsi="Century Gothic" w:cs="Times New Roman"/>
                <w:color w:val="404040" w:themeColor="text1" w:themeTint="BF"/>
                <w:sz w:val="18"/>
                <w:szCs w:val="18"/>
              </w:rPr>
            </w:pPr>
            <w:r w:rsidRPr="002A2E88">
              <w:rPr>
                <w:rFonts w:ascii="Century Gothic" w:hAnsi="Century Gothic" w:cs="Times New Roman"/>
                <w:color w:val="404040" w:themeColor="text1" w:themeTint="BF"/>
                <w:sz w:val="18"/>
                <w:szCs w:val="18"/>
              </w:rPr>
              <w:t>Entry Dunkirk LNG Terminal</w:t>
            </w:r>
            <w:r w:rsidRPr="002A2E88">
              <w:rPr>
                <w:color w:val="404040" w:themeColor="text1" w:themeTint="BF"/>
                <w:sz w:val="18"/>
                <w:szCs w:val="18"/>
                <w:vertAlign w:val="superscript"/>
              </w:rPr>
              <w:footnoteReference w:id="22"/>
            </w:r>
          </w:p>
        </w:tc>
        <w:tc>
          <w:tcPr>
            <w:tcW w:w="2126" w:type="dxa"/>
            <w:tcBorders>
              <w:top w:val="single" w:sz="4" w:space="0" w:color="auto"/>
              <w:left w:val="nil"/>
              <w:bottom w:val="single" w:sz="4" w:space="0" w:color="auto"/>
              <w:right w:val="single" w:sz="8" w:space="0" w:color="auto"/>
            </w:tcBorders>
          </w:tcPr>
          <w:p w14:paraId="00BE6E14" w14:textId="3A1E998F" w:rsidR="002A2E88" w:rsidRPr="002A2E88" w:rsidRDefault="002A2E88" w:rsidP="002A2E88">
            <w:pPr>
              <w:spacing w:after="0"/>
              <w:jc w:val="center"/>
              <w:rPr>
                <w:rFonts w:ascii="Century Gothic" w:hAnsi="Century Gothic"/>
                <w:color w:val="404040" w:themeColor="text1" w:themeTint="BF"/>
                <w:sz w:val="18"/>
                <w:szCs w:val="18"/>
              </w:rPr>
            </w:pPr>
            <w:r w:rsidRPr="002A2E88">
              <w:rPr>
                <w:rFonts w:ascii="Century Gothic" w:hAnsi="Century Gothic"/>
                <w:sz w:val="18"/>
                <w:szCs w:val="18"/>
              </w:rPr>
              <w:t>Duration according to “Call for Market Interest” allocation of send out</w:t>
            </w:r>
            <w:r w:rsidRPr="002A2E88">
              <w:rPr>
                <w:rFonts w:asciiTheme="minorHAnsi" w:hAnsiTheme="minorHAnsi"/>
                <w:sz w:val="18"/>
                <w:szCs w:val="18"/>
              </w:rPr>
              <w:t xml:space="preserve"> </w:t>
            </w:r>
            <w:r w:rsidRPr="002A2E88">
              <w:rPr>
                <w:rFonts w:ascii="Century Gothic" w:hAnsi="Century Gothic"/>
                <w:sz w:val="18"/>
                <w:szCs w:val="18"/>
              </w:rPr>
              <w:t>capacity</w:t>
            </w:r>
          </w:p>
        </w:tc>
      </w:tr>
    </w:tbl>
    <w:bookmarkEnd w:id="408"/>
    <w:p w14:paraId="6346F21C" w14:textId="487C10B8" w:rsidR="00207792" w:rsidRPr="00187897" w:rsidRDefault="00207792" w:rsidP="00AD76FB">
      <w:pPr>
        <w:spacing w:before="240"/>
        <w:rPr>
          <w:rFonts w:ascii="Century Gothic" w:hAnsi="Century Gothic"/>
        </w:rPr>
      </w:pPr>
      <w:r w:rsidRPr="00C7799C">
        <w:rPr>
          <w:rFonts w:ascii="Century Gothic" w:hAnsi="Century Gothic"/>
          <w:color w:val="404040" w:themeColor="text1" w:themeTint="BF"/>
        </w:rPr>
        <w:t xml:space="preserve">Services </w:t>
      </w:r>
      <w:r w:rsidR="0015249A" w:rsidRPr="00C7799C">
        <w:rPr>
          <w:rFonts w:ascii="Century Gothic" w:hAnsi="Century Gothic"/>
          <w:color w:val="404040" w:themeColor="text1" w:themeTint="BF"/>
        </w:rPr>
        <w:t>on</w:t>
      </w:r>
      <w:r w:rsidRPr="00C7799C">
        <w:rPr>
          <w:rFonts w:ascii="Century Gothic" w:hAnsi="Century Gothic"/>
          <w:color w:val="404040" w:themeColor="text1" w:themeTint="BF"/>
        </w:rPr>
        <w:t xml:space="preserve"> interconnection points offered on the P</w:t>
      </w:r>
      <w:r w:rsidR="00C41D09" w:rsidRPr="00C7799C">
        <w:rPr>
          <w:rFonts w:ascii="Century Gothic" w:hAnsi="Century Gothic"/>
          <w:color w:val="404040" w:themeColor="text1" w:themeTint="BF"/>
        </w:rPr>
        <w:t>RISMA</w:t>
      </w:r>
      <w:r w:rsidR="00D94A77" w:rsidRPr="00C7799C">
        <w:rPr>
          <w:rStyle w:val="FootnoteReference"/>
          <w:rFonts w:ascii="Century Gothic" w:hAnsi="Century Gothic"/>
          <w:color w:val="404040" w:themeColor="text1" w:themeTint="BF"/>
          <w:vertAlign w:val="superscript"/>
        </w:rPr>
        <w:footnoteReference w:id="23"/>
      </w:r>
      <w:r w:rsidRPr="00C7799C">
        <w:rPr>
          <w:rFonts w:ascii="Century Gothic" w:hAnsi="Century Gothic"/>
          <w:color w:val="404040" w:themeColor="text1" w:themeTint="BF"/>
        </w:rPr>
        <w:t xml:space="preserve"> capacity booking platform </w:t>
      </w:r>
      <w:r w:rsidR="003929F3" w:rsidRPr="00187897">
        <w:rPr>
          <w:rFonts w:ascii="Century Gothic" w:hAnsi="Century Gothic"/>
        </w:rPr>
        <w:t>(</w:t>
      </w:r>
      <w:hyperlink r:id="rId26" w:history="1">
        <w:r w:rsidR="003929F3" w:rsidRPr="00187897">
          <w:rPr>
            <w:rStyle w:val="Hyperlink"/>
            <w:rFonts w:ascii="Century Gothic" w:hAnsi="Century Gothic"/>
          </w:rPr>
          <w:t>www.prisma-capacity.eu</w:t>
        </w:r>
      </w:hyperlink>
      <w:r w:rsidR="003929F3" w:rsidRPr="00187897">
        <w:rPr>
          <w:rFonts w:ascii="Century Gothic" w:hAnsi="Century Gothic"/>
        </w:rPr>
        <w:t xml:space="preserve">) </w:t>
      </w:r>
      <w:r w:rsidRPr="00C7799C">
        <w:rPr>
          <w:rFonts w:ascii="Century Gothic" w:hAnsi="Century Gothic"/>
          <w:color w:val="404040" w:themeColor="text1" w:themeTint="BF"/>
        </w:rPr>
        <w:t xml:space="preserve">can be subscribed via auction </w:t>
      </w:r>
      <w:r w:rsidR="00FD4264" w:rsidRPr="00C7799C">
        <w:rPr>
          <w:rFonts w:ascii="Century Gothic" w:hAnsi="Century Gothic"/>
          <w:color w:val="404040" w:themeColor="text1" w:themeTint="BF"/>
        </w:rPr>
        <w:t>on a first-committed-first served basis</w:t>
      </w:r>
      <w:del w:id="429" w:author="Author">
        <w:r w:rsidR="00FD4264" w:rsidRPr="00C7799C" w:rsidDel="002D620A">
          <w:rPr>
            <w:rFonts w:ascii="Century Gothic" w:hAnsi="Century Gothic"/>
            <w:color w:val="404040" w:themeColor="text1" w:themeTint="BF"/>
          </w:rPr>
          <w:delText xml:space="preserve"> </w:delText>
        </w:r>
        <w:r w:rsidR="00C41D09" w:rsidRPr="00C7799C" w:rsidDel="002D620A">
          <w:rPr>
            <w:rFonts w:ascii="Century Gothic" w:hAnsi="Century Gothic"/>
            <w:color w:val="404040" w:themeColor="text1" w:themeTint="BF"/>
          </w:rPr>
          <w:delText>or by converting already subscribed entry and exit services into a Wheeling or OCUC</w:delText>
        </w:r>
      </w:del>
      <w:r w:rsidRPr="00C7799C">
        <w:rPr>
          <w:rFonts w:ascii="Century Gothic" w:hAnsi="Century Gothic"/>
          <w:color w:val="404040" w:themeColor="text1" w:themeTint="BF"/>
        </w:rPr>
        <w:t xml:space="preserve">. Other services described in this brochure can be subscribed at Fluxys Belgium either in writing (letter or email), using a transmission service request form (the templates are available </w:t>
      </w:r>
      <w:r w:rsidR="00FD4264" w:rsidRPr="00C7799C">
        <w:rPr>
          <w:rFonts w:ascii="Century Gothic" w:hAnsi="Century Gothic"/>
          <w:color w:val="404040" w:themeColor="text1" w:themeTint="BF"/>
        </w:rPr>
        <w:t>on the Fluxys Belgium website</w:t>
      </w:r>
      <w:r w:rsidRPr="00C7799C">
        <w:rPr>
          <w:rFonts w:ascii="Century Gothic" w:hAnsi="Century Gothic"/>
          <w:color w:val="404040" w:themeColor="text1" w:themeTint="BF"/>
        </w:rPr>
        <w:t xml:space="preserve">), or by on-line booking, using </w:t>
      </w:r>
      <w:del w:id="430" w:author="Author">
        <w:r w:rsidRPr="00C7799C" w:rsidDel="00E774F0">
          <w:rPr>
            <w:rFonts w:ascii="Century Gothic" w:hAnsi="Century Gothic"/>
            <w:color w:val="404040" w:themeColor="text1" w:themeTint="BF"/>
          </w:rPr>
          <w:delText xml:space="preserve">an Internet-based electronic booking system accessible via the Fluxys Belgium website </w:delText>
        </w:r>
        <w:r w:rsidRPr="00187897" w:rsidDel="00E774F0">
          <w:rPr>
            <w:rFonts w:ascii="Century Gothic" w:hAnsi="Century Gothic"/>
          </w:rPr>
          <w:delText>(</w:delText>
        </w:r>
        <w:r w:rsidR="00B37C6D" w:rsidDel="00E774F0">
          <w:fldChar w:fldCharType="begin"/>
        </w:r>
        <w:r w:rsidR="00B37C6D" w:rsidDel="00E774F0">
          <w:delInstrText>HYPERLINK "http://www.fluxys.com/belgium"</w:delInstrText>
        </w:r>
        <w:r w:rsidR="00B37C6D" w:rsidDel="00E774F0">
          <w:fldChar w:fldCharType="separate"/>
        </w:r>
        <w:r w:rsidR="00872176" w:rsidRPr="00187897" w:rsidDel="00E774F0">
          <w:rPr>
            <w:rStyle w:val="Hyperlink"/>
            <w:rFonts w:ascii="Century Gothic" w:hAnsi="Century Gothic"/>
            <w:iCs/>
          </w:rPr>
          <w:delText>www.fluxys.com/belgium</w:delText>
        </w:r>
        <w:r w:rsidR="00B37C6D" w:rsidDel="00E774F0">
          <w:rPr>
            <w:rStyle w:val="Hyperlink"/>
            <w:rFonts w:ascii="Century Gothic" w:hAnsi="Century Gothic"/>
            <w:iCs/>
          </w:rPr>
          <w:fldChar w:fldCharType="end"/>
        </w:r>
        <w:r w:rsidRPr="00187897" w:rsidDel="00E774F0">
          <w:rPr>
            <w:rFonts w:ascii="Century Gothic" w:hAnsi="Century Gothic"/>
          </w:rPr>
          <w:delText>)</w:delText>
        </w:r>
      </w:del>
      <w:ins w:id="431" w:author="Author">
        <w:r w:rsidR="00E774F0">
          <w:rPr>
            <w:rFonts w:ascii="Century Gothic" w:hAnsi="Century Gothic"/>
            <w:color w:val="404040" w:themeColor="text1" w:themeTint="BF"/>
          </w:rPr>
          <w:t>PRISMA</w:t>
        </w:r>
      </w:ins>
      <w:r w:rsidR="00872176" w:rsidRPr="00187897">
        <w:rPr>
          <w:rFonts w:ascii="Century Gothic" w:hAnsi="Century Gothic"/>
        </w:rPr>
        <w:t xml:space="preserve"> </w:t>
      </w:r>
      <w:r w:rsidR="00872176" w:rsidRPr="00C7799C">
        <w:rPr>
          <w:rFonts w:ascii="Century Gothic" w:hAnsi="Century Gothic"/>
          <w:color w:val="404040" w:themeColor="text1" w:themeTint="BF"/>
        </w:rPr>
        <w:t>or via an implicit allocation</w:t>
      </w:r>
      <w:r w:rsidRPr="00C7799C">
        <w:rPr>
          <w:rFonts w:ascii="Century Gothic" w:hAnsi="Century Gothic"/>
          <w:color w:val="404040" w:themeColor="text1" w:themeTint="BF"/>
        </w:rPr>
        <w:t xml:space="preserve">. </w:t>
      </w:r>
    </w:p>
    <w:p w14:paraId="33C30CDD" w14:textId="77777777" w:rsidR="00571912" w:rsidRPr="00187897" w:rsidRDefault="00DC256F" w:rsidP="004B5683">
      <w:pPr>
        <w:pStyle w:val="Heading3"/>
        <w:spacing w:before="0" w:after="240"/>
        <w:rPr>
          <w:rFonts w:ascii="Century Gothic" w:hAnsi="Century Gothic"/>
        </w:rPr>
      </w:pPr>
      <w:r w:rsidRPr="00187897">
        <w:rPr>
          <w:rFonts w:ascii="Century Gothic" w:hAnsi="Century Gothic"/>
        </w:rPr>
        <w:t>Subscription via PRISMA</w:t>
      </w:r>
    </w:p>
    <w:p w14:paraId="66A914E1" w14:textId="76BA5856" w:rsidR="00DE1D19" w:rsidRPr="00C7799C" w:rsidRDefault="00DE1D19" w:rsidP="009059FE">
      <w:pPr>
        <w:rPr>
          <w:rFonts w:ascii="Century Gothic" w:hAnsi="Century Gothic"/>
          <w:color w:val="404040" w:themeColor="text1" w:themeTint="BF"/>
        </w:rPr>
      </w:pPr>
      <w:r w:rsidRPr="00C7799C">
        <w:rPr>
          <w:rFonts w:ascii="Century Gothic" w:hAnsi="Century Gothic"/>
          <w:color w:val="404040" w:themeColor="text1" w:themeTint="BF"/>
        </w:rPr>
        <w:t xml:space="preserve">PRISMA </w:t>
      </w:r>
      <w:r w:rsidR="00970B8F" w:rsidRPr="00C7799C">
        <w:rPr>
          <w:rFonts w:ascii="Century Gothic" w:hAnsi="Century Gothic"/>
          <w:color w:val="404040" w:themeColor="text1" w:themeTint="BF"/>
        </w:rPr>
        <w:t xml:space="preserve">European Capacity Platform </w:t>
      </w:r>
      <w:r w:rsidRPr="00C7799C">
        <w:rPr>
          <w:rFonts w:ascii="Century Gothic" w:hAnsi="Century Gothic"/>
          <w:color w:val="404040" w:themeColor="text1" w:themeTint="BF"/>
        </w:rPr>
        <w:t xml:space="preserve">is a joint initiative developed in cooperation with </w:t>
      </w:r>
      <w:r w:rsidR="00F9496C" w:rsidRPr="00C7799C">
        <w:rPr>
          <w:rFonts w:ascii="Century Gothic" w:hAnsi="Century Gothic"/>
          <w:color w:val="404040" w:themeColor="text1" w:themeTint="BF"/>
        </w:rPr>
        <w:t>ne</w:t>
      </w:r>
      <w:r w:rsidR="00B50413" w:rsidRPr="00C7799C">
        <w:rPr>
          <w:rFonts w:ascii="Century Gothic" w:hAnsi="Century Gothic"/>
          <w:color w:val="404040" w:themeColor="text1" w:themeTint="BF"/>
        </w:rPr>
        <w:t>ighbouring</w:t>
      </w:r>
      <w:r w:rsidR="00F9496C" w:rsidRPr="00C7799C">
        <w:rPr>
          <w:rFonts w:ascii="Century Gothic" w:hAnsi="Century Gothic"/>
          <w:color w:val="404040" w:themeColor="text1" w:themeTint="BF"/>
        </w:rPr>
        <w:t xml:space="preserve"> </w:t>
      </w:r>
      <w:r w:rsidRPr="00C7799C">
        <w:rPr>
          <w:rFonts w:ascii="Century Gothic" w:hAnsi="Century Gothic"/>
          <w:color w:val="404040" w:themeColor="text1" w:themeTint="BF"/>
        </w:rPr>
        <w:t xml:space="preserve">EU transmission systems operators with the goal to implement a </w:t>
      </w:r>
      <w:r w:rsidR="00970B8F" w:rsidRPr="00C7799C">
        <w:rPr>
          <w:rFonts w:ascii="Century Gothic" w:hAnsi="Century Gothic"/>
          <w:color w:val="404040" w:themeColor="text1" w:themeTint="BF"/>
        </w:rPr>
        <w:t xml:space="preserve">joint </w:t>
      </w:r>
      <w:r w:rsidRPr="00C7799C">
        <w:rPr>
          <w:rFonts w:ascii="Century Gothic" w:hAnsi="Century Gothic"/>
          <w:color w:val="404040" w:themeColor="text1" w:themeTint="BF"/>
        </w:rPr>
        <w:t xml:space="preserve">platform </w:t>
      </w:r>
      <w:r w:rsidR="002E0A4B" w:rsidRPr="00C7799C">
        <w:rPr>
          <w:rFonts w:ascii="Century Gothic" w:hAnsi="Century Gothic"/>
          <w:color w:val="404040" w:themeColor="text1" w:themeTint="BF"/>
        </w:rPr>
        <w:t xml:space="preserve">implementing </w:t>
      </w:r>
      <w:r w:rsidRPr="00C7799C">
        <w:rPr>
          <w:rFonts w:ascii="Century Gothic" w:hAnsi="Century Gothic"/>
          <w:color w:val="404040" w:themeColor="text1" w:themeTint="BF"/>
        </w:rPr>
        <w:t>of the European Network Code for Capacity Allocation Mechanisms (“CAM NC”)</w:t>
      </w:r>
      <w:r w:rsidRPr="00C7799C">
        <w:rPr>
          <w:rStyle w:val="FootnoteReference"/>
          <w:rFonts w:ascii="Century Gothic" w:hAnsi="Century Gothic"/>
          <w:color w:val="404040" w:themeColor="text1" w:themeTint="BF"/>
          <w:vertAlign w:val="superscript"/>
        </w:rPr>
        <w:footnoteReference w:id="24"/>
      </w:r>
      <w:r w:rsidRPr="00C7799C">
        <w:rPr>
          <w:rFonts w:ascii="Century Gothic" w:hAnsi="Century Gothic"/>
          <w:color w:val="404040" w:themeColor="text1" w:themeTint="BF"/>
        </w:rPr>
        <w:t xml:space="preserve">. </w:t>
      </w:r>
    </w:p>
    <w:p w14:paraId="42FAF3B1" w14:textId="5C8D3CFB" w:rsidR="00A33764" w:rsidRPr="00C7799C" w:rsidRDefault="002E0A4B" w:rsidP="009059FE">
      <w:pPr>
        <w:rPr>
          <w:rFonts w:ascii="Century Gothic" w:hAnsi="Century Gothic"/>
          <w:color w:val="404040" w:themeColor="text1" w:themeTint="BF"/>
        </w:rPr>
      </w:pPr>
      <w:r w:rsidRPr="00C7799C">
        <w:rPr>
          <w:rFonts w:ascii="Century Gothic" w:hAnsi="Century Gothic"/>
          <w:color w:val="404040" w:themeColor="text1" w:themeTint="BF"/>
        </w:rPr>
        <w:lastRenderedPageBreak/>
        <w:t xml:space="preserve">On PRISMA, </w:t>
      </w:r>
      <w:r w:rsidR="00DC256F" w:rsidRPr="00C7799C">
        <w:rPr>
          <w:rFonts w:ascii="Century Gothic" w:hAnsi="Century Gothic"/>
          <w:color w:val="404040" w:themeColor="text1" w:themeTint="BF"/>
        </w:rPr>
        <w:t>Entry and Exit services at interconnection points can be subscribed in the form of bundled products with the relevant adjacent transmission system operators</w:t>
      </w:r>
      <w:r w:rsidRPr="00C7799C">
        <w:rPr>
          <w:rFonts w:ascii="Century Gothic" w:hAnsi="Century Gothic"/>
          <w:color w:val="404040" w:themeColor="text1" w:themeTint="BF"/>
        </w:rPr>
        <w:t xml:space="preserve"> or in the form of </w:t>
      </w:r>
      <w:r w:rsidR="0025797F" w:rsidRPr="00C7799C">
        <w:rPr>
          <w:rFonts w:ascii="Century Gothic" w:hAnsi="Century Gothic"/>
          <w:color w:val="404040" w:themeColor="text1" w:themeTint="BF"/>
        </w:rPr>
        <w:t xml:space="preserve">unbundled products </w:t>
      </w:r>
      <w:r w:rsidRPr="00C7799C">
        <w:rPr>
          <w:rFonts w:ascii="Century Gothic" w:hAnsi="Century Gothic"/>
          <w:color w:val="404040" w:themeColor="text1" w:themeTint="BF"/>
        </w:rPr>
        <w:t>with Fluxys Belgium</w:t>
      </w:r>
      <w:r w:rsidR="000954F9" w:rsidRPr="00C7799C">
        <w:rPr>
          <w:rFonts w:ascii="Century Gothic" w:hAnsi="Century Gothic"/>
          <w:color w:val="404040" w:themeColor="text1" w:themeTint="BF"/>
        </w:rPr>
        <w:t>.</w:t>
      </w:r>
      <w:r w:rsidR="0025797F" w:rsidRPr="00C7799C">
        <w:rPr>
          <w:rFonts w:ascii="Century Gothic" w:hAnsi="Century Gothic"/>
          <w:color w:val="404040" w:themeColor="text1" w:themeTint="BF"/>
        </w:rPr>
        <w:t xml:space="preserve"> </w:t>
      </w:r>
    </w:p>
    <w:p w14:paraId="6451ABCB" w14:textId="616150D6" w:rsidR="0005174E" w:rsidRPr="00C7799C" w:rsidRDefault="00D340DD" w:rsidP="009C0950">
      <w:pPr>
        <w:tabs>
          <w:tab w:val="left" w:pos="1170"/>
        </w:tabs>
        <w:rPr>
          <w:rFonts w:ascii="Century Gothic" w:hAnsi="Century Gothic"/>
          <w:iCs/>
          <w:color w:val="404040" w:themeColor="text1" w:themeTint="BF"/>
        </w:rPr>
      </w:pPr>
      <w:bookmarkStart w:id="432" w:name="_Hlk527633172"/>
      <w:r w:rsidRPr="00C7799C">
        <w:rPr>
          <w:rFonts w:ascii="Century Gothic" w:hAnsi="Century Gothic"/>
          <w:iCs/>
          <w:color w:val="404040" w:themeColor="text1" w:themeTint="BF"/>
        </w:rPr>
        <w:t xml:space="preserve">On </w:t>
      </w:r>
      <w:r w:rsidR="0005174E" w:rsidRPr="00C7799C">
        <w:rPr>
          <w:rFonts w:ascii="Century Gothic" w:hAnsi="Century Gothic"/>
          <w:iCs/>
          <w:color w:val="404040" w:themeColor="text1" w:themeTint="BF"/>
        </w:rPr>
        <w:t>PRISMA</w:t>
      </w:r>
      <w:r w:rsidRPr="00C7799C">
        <w:rPr>
          <w:rFonts w:ascii="Century Gothic" w:hAnsi="Century Gothic"/>
          <w:iCs/>
          <w:color w:val="404040" w:themeColor="text1" w:themeTint="BF"/>
        </w:rPr>
        <w:t xml:space="preserve">, Entry and Exit services can either be subscribed using the first-committed-first-served principle or in auctions. </w:t>
      </w:r>
      <w:del w:id="433" w:author="Author">
        <w:r w:rsidRPr="00C7799C" w:rsidDel="00C86410">
          <w:rPr>
            <w:rFonts w:ascii="Century Gothic" w:hAnsi="Century Gothic"/>
            <w:iCs/>
            <w:color w:val="404040" w:themeColor="text1" w:themeTint="BF"/>
          </w:rPr>
          <w:delText>Fluxys Belgium offers as well the possibility to convert Entry and Exit services into short haul services through the registration of such conversion via PRISMA</w:delText>
        </w:r>
        <w:r w:rsidR="003929F3" w:rsidRPr="00C7799C" w:rsidDel="00C86410">
          <w:rPr>
            <w:rFonts w:ascii="Century Gothic" w:hAnsi="Century Gothic"/>
            <w:iCs/>
            <w:color w:val="404040" w:themeColor="text1" w:themeTint="BF"/>
          </w:rPr>
          <w:delText>.</w:delText>
        </w:r>
      </w:del>
    </w:p>
    <w:bookmarkEnd w:id="432"/>
    <w:p w14:paraId="382A6932" w14:textId="33AD3429" w:rsidR="009C0950" w:rsidRPr="00C7799C" w:rsidRDefault="009C0950" w:rsidP="009C0950">
      <w:pPr>
        <w:tabs>
          <w:tab w:val="left" w:pos="1170"/>
        </w:tabs>
        <w:rPr>
          <w:rFonts w:ascii="Century Gothic" w:hAnsi="Century Gothic"/>
          <w:iCs/>
          <w:color w:val="404040" w:themeColor="text1" w:themeTint="BF"/>
        </w:rPr>
      </w:pPr>
      <w:r w:rsidRPr="00C7799C">
        <w:rPr>
          <w:rFonts w:ascii="Century Gothic" w:hAnsi="Century Gothic"/>
          <w:iCs/>
          <w:color w:val="404040" w:themeColor="text1" w:themeTint="BF"/>
        </w:rPr>
        <w:t xml:space="preserve">On PRISMA, the unbundled capacity services offered using the first-committed-first-served principle can be booked at any time taking into account a minimum </w:t>
      </w:r>
      <w:proofErr w:type="spellStart"/>
      <w:r w:rsidRPr="00C7799C">
        <w:rPr>
          <w:rFonts w:ascii="Century Gothic" w:hAnsi="Century Gothic"/>
          <w:iCs/>
          <w:color w:val="404040" w:themeColor="text1" w:themeTint="BF"/>
        </w:rPr>
        <w:t>leadtime</w:t>
      </w:r>
      <w:proofErr w:type="spellEnd"/>
      <w:r w:rsidRPr="00C7799C">
        <w:rPr>
          <w:rFonts w:ascii="Century Gothic" w:hAnsi="Century Gothic"/>
          <w:iCs/>
          <w:color w:val="404040" w:themeColor="text1" w:themeTint="BF"/>
        </w:rPr>
        <w:t xml:space="preserve"> of 120 min and this on 24/7 basis. Services are marketed in non-standardized durations, which can either be within-day products (balance of gas day product) or products with a minimum period of 1 day and for which there is no maximum period. These capacity services are allocated in the order as they have been requested, for as long as capacity services are available.</w:t>
      </w:r>
    </w:p>
    <w:p w14:paraId="79076DA5" w14:textId="38748FB8" w:rsidR="003B7E3A" w:rsidRPr="00C7799C" w:rsidDel="009C0950" w:rsidRDefault="00DC256F" w:rsidP="009059FE">
      <w:pPr>
        <w:rPr>
          <w:rFonts w:ascii="Century Gothic" w:hAnsi="Century Gothic"/>
          <w:color w:val="404040" w:themeColor="text1" w:themeTint="BF"/>
        </w:rPr>
      </w:pPr>
      <w:r w:rsidRPr="00C7799C" w:rsidDel="009C0950">
        <w:rPr>
          <w:rFonts w:ascii="Century Gothic" w:hAnsi="Century Gothic"/>
          <w:color w:val="404040" w:themeColor="text1" w:themeTint="BF"/>
        </w:rPr>
        <w:t xml:space="preserve">On PRISMA, capacity services </w:t>
      </w:r>
      <w:r w:rsidR="002E0A4B" w:rsidRPr="00C7799C">
        <w:rPr>
          <w:rFonts w:ascii="Century Gothic" w:hAnsi="Century Gothic"/>
          <w:color w:val="404040" w:themeColor="text1" w:themeTint="BF"/>
        </w:rPr>
        <w:t xml:space="preserve">offered in auctions </w:t>
      </w:r>
      <w:r w:rsidRPr="00C7799C" w:rsidDel="009C0950">
        <w:rPr>
          <w:rFonts w:ascii="Century Gothic" w:hAnsi="Century Gothic"/>
          <w:color w:val="404040" w:themeColor="text1" w:themeTint="BF"/>
        </w:rPr>
        <w:t xml:space="preserve">are marketed in standardized durations, called standard products, which can either be </w:t>
      </w:r>
      <w:r w:rsidR="00E73D7D" w:rsidRPr="00C7799C" w:rsidDel="009C0950">
        <w:rPr>
          <w:rFonts w:ascii="Century Gothic" w:hAnsi="Century Gothic"/>
          <w:color w:val="404040" w:themeColor="text1" w:themeTint="BF"/>
        </w:rPr>
        <w:t>within-day (</w:t>
      </w:r>
      <w:r w:rsidR="00796F3A" w:rsidRPr="00C7799C" w:rsidDel="009C0950">
        <w:rPr>
          <w:rFonts w:ascii="Century Gothic" w:hAnsi="Century Gothic"/>
          <w:color w:val="404040" w:themeColor="text1" w:themeTint="BF"/>
        </w:rPr>
        <w:t>balance of gas day product</w:t>
      </w:r>
      <w:r w:rsidR="00E73D7D" w:rsidRPr="00C7799C" w:rsidDel="009C0950">
        <w:rPr>
          <w:rFonts w:ascii="Century Gothic" w:hAnsi="Century Gothic"/>
          <w:color w:val="404040" w:themeColor="text1" w:themeTint="BF"/>
        </w:rPr>
        <w:t xml:space="preserve">), </w:t>
      </w:r>
      <w:r w:rsidRPr="00C7799C" w:rsidDel="009C0950">
        <w:rPr>
          <w:rFonts w:ascii="Century Gothic" w:hAnsi="Century Gothic"/>
          <w:color w:val="404040" w:themeColor="text1" w:themeTint="BF"/>
        </w:rPr>
        <w:t>daily (for a duration of one gas day), monthly (from 1</w:t>
      </w:r>
      <w:r w:rsidRPr="00C7799C" w:rsidDel="009C0950">
        <w:rPr>
          <w:rFonts w:ascii="Century Gothic" w:hAnsi="Century Gothic"/>
          <w:color w:val="404040" w:themeColor="text1" w:themeTint="BF"/>
          <w:vertAlign w:val="superscript"/>
        </w:rPr>
        <w:t>st</w:t>
      </w:r>
      <w:r w:rsidRPr="00C7799C" w:rsidDel="009C0950">
        <w:rPr>
          <w:rFonts w:ascii="Century Gothic" w:hAnsi="Century Gothic"/>
          <w:color w:val="404040" w:themeColor="text1" w:themeTint="BF"/>
        </w:rPr>
        <w:t xml:space="preserve"> gas day to last gas day of any calendar month), quarterly (starting on the 1st of October, 1st of January, 1st of April or the 1st of July respectively) or yearly (starting on the 1</w:t>
      </w:r>
      <w:r w:rsidRPr="00C7799C" w:rsidDel="009C0950">
        <w:rPr>
          <w:rFonts w:ascii="Century Gothic" w:hAnsi="Century Gothic"/>
          <w:color w:val="404040" w:themeColor="text1" w:themeTint="BF"/>
          <w:vertAlign w:val="superscript"/>
        </w:rPr>
        <w:t>st</w:t>
      </w:r>
      <w:r w:rsidRPr="00C7799C" w:rsidDel="009C0950">
        <w:rPr>
          <w:rFonts w:ascii="Century Gothic" w:hAnsi="Century Gothic"/>
          <w:color w:val="404040" w:themeColor="text1" w:themeTint="BF"/>
        </w:rPr>
        <w:t xml:space="preserve"> of October). </w:t>
      </w:r>
    </w:p>
    <w:p w14:paraId="65F2CCB9" w14:textId="54D3EF6E" w:rsidR="00B802D1" w:rsidRPr="00C7799C" w:rsidDel="00ED3EF6" w:rsidRDefault="00B802D1" w:rsidP="009059FE">
      <w:pPr>
        <w:rPr>
          <w:rFonts w:ascii="Century Gothic" w:hAnsi="Century Gothic"/>
          <w:color w:val="404040" w:themeColor="text1" w:themeTint="BF"/>
        </w:rPr>
      </w:pPr>
      <w:r w:rsidRPr="00C7799C" w:rsidDel="00ED3EF6">
        <w:rPr>
          <w:rFonts w:ascii="Century Gothic" w:hAnsi="Century Gothic"/>
          <w:color w:val="404040" w:themeColor="text1" w:themeTint="BF"/>
        </w:rPr>
        <w:t>If applicable,</w:t>
      </w:r>
      <w:r w:rsidR="00DE1D19" w:rsidRPr="00C7799C" w:rsidDel="00ED3EF6">
        <w:rPr>
          <w:rFonts w:ascii="Century Gothic" w:hAnsi="Century Gothic"/>
          <w:color w:val="404040" w:themeColor="text1" w:themeTint="BF"/>
        </w:rPr>
        <w:t xml:space="preserve"> </w:t>
      </w:r>
      <w:r w:rsidRPr="00C7799C" w:rsidDel="00ED3EF6">
        <w:rPr>
          <w:rFonts w:ascii="Century Gothic" w:hAnsi="Century Gothic"/>
          <w:color w:val="404040" w:themeColor="text1" w:themeTint="BF"/>
        </w:rPr>
        <w:t xml:space="preserve">for </w:t>
      </w:r>
      <w:r w:rsidR="002E0A4B" w:rsidRPr="00C7799C">
        <w:rPr>
          <w:rFonts w:ascii="Century Gothic" w:hAnsi="Century Gothic"/>
          <w:color w:val="404040" w:themeColor="text1" w:themeTint="BF"/>
        </w:rPr>
        <w:t>services</w:t>
      </w:r>
      <w:r w:rsidRPr="00C7799C" w:rsidDel="00ED3EF6">
        <w:rPr>
          <w:rFonts w:ascii="Century Gothic" w:hAnsi="Century Gothic"/>
          <w:color w:val="404040" w:themeColor="text1" w:themeTint="BF"/>
        </w:rPr>
        <w:t xml:space="preserve"> auctioned on </w:t>
      </w:r>
      <w:r w:rsidR="00A17385" w:rsidRPr="00C7799C" w:rsidDel="00ED3EF6">
        <w:rPr>
          <w:rFonts w:ascii="Century Gothic" w:hAnsi="Century Gothic"/>
          <w:color w:val="404040" w:themeColor="text1" w:themeTint="BF"/>
        </w:rPr>
        <w:t>PRISMA</w:t>
      </w:r>
      <w:r w:rsidRPr="00C7799C" w:rsidDel="00ED3EF6">
        <w:rPr>
          <w:rFonts w:ascii="Century Gothic" w:hAnsi="Century Gothic"/>
          <w:color w:val="404040" w:themeColor="text1" w:themeTint="BF"/>
        </w:rPr>
        <w:t xml:space="preserve">, the interruptible services will be offered after the closure of the firm auctions for the same product period. For the remaining </w:t>
      </w:r>
      <w:r w:rsidRPr="00C7799C">
        <w:rPr>
          <w:rFonts w:ascii="Century Gothic" w:hAnsi="Century Gothic"/>
          <w:color w:val="404040" w:themeColor="text1" w:themeTint="BF"/>
        </w:rPr>
        <w:t>inter</w:t>
      </w:r>
      <w:r w:rsidRPr="00C7799C" w:rsidDel="00ED3EF6">
        <w:rPr>
          <w:rFonts w:ascii="Century Gothic" w:hAnsi="Century Gothic"/>
          <w:color w:val="404040" w:themeColor="text1" w:themeTint="BF"/>
        </w:rPr>
        <w:t>connection points, interruptible capacities are allocated as requested.</w:t>
      </w:r>
    </w:p>
    <w:p w14:paraId="5D02534B" w14:textId="7B788148" w:rsidR="00AD76FB" w:rsidRPr="00C7799C" w:rsidRDefault="00AD76FB" w:rsidP="00AD76FB">
      <w:pPr>
        <w:rPr>
          <w:rFonts w:ascii="Century Gothic" w:hAnsi="Century Gothic"/>
          <w:color w:val="404040" w:themeColor="text1" w:themeTint="BF"/>
        </w:rPr>
      </w:pPr>
      <w:r w:rsidRPr="00C7799C">
        <w:rPr>
          <w:rFonts w:ascii="Century Gothic" w:hAnsi="Century Gothic"/>
          <w:color w:val="404040" w:themeColor="text1" w:themeTint="BF"/>
        </w:rPr>
        <w:t>In accordance with the article 3 paragraph 5 of the CAM NC, competing auctions may be set up. These auctions provide the TSO the ability to offer a limited amount of capacity available in two different auctions, where the market indicates via the auction process which auction is the most requested. This is the case for the 1-N auctions situation, where N can be the number of TSOs at one side of the border (or can be the number of products available at one side of the border (e.g. IZT).</w:t>
      </w:r>
    </w:p>
    <w:p w14:paraId="323A9952" w14:textId="77777777" w:rsidR="00AD76FB" w:rsidRPr="00C7799C" w:rsidRDefault="00AD76FB" w:rsidP="00AD76FB">
      <w:pPr>
        <w:rPr>
          <w:rFonts w:ascii="Century Gothic" w:hAnsi="Century Gothic"/>
          <w:color w:val="404040" w:themeColor="text1" w:themeTint="BF"/>
        </w:rPr>
      </w:pPr>
      <w:r w:rsidRPr="00C7799C">
        <w:rPr>
          <w:rFonts w:ascii="Century Gothic" w:hAnsi="Century Gothic"/>
          <w:color w:val="404040" w:themeColor="text1" w:themeTint="BF"/>
        </w:rPr>
        <w:t xml:space="preserve">On PRISMA, auctions are held according to a European-wide agreed calendar which is determined annually and published on ENTSOG website, but reflected on PRISMA and on Fluxys Belgium websites as well. </w:t>
      </w:r>
    </w:p>
    <w:p w14:paraId="0D18A167" w14:textId="41CDC111" w:rsidR="00AD76FB" w:rsidRPr="00C7799C" w:rsidRDefault="00AD76FB" w:rsidP="00AD76FB">
      <w:pPr>
        <w:rPr>
          <w:rFonts w:ascii="Century Gothic" w:hAnsi="Century Gothic"/>
          <w:color w:val="404040" w:themeColor="text1" w:themeTint="BF"/>
          <w:lang w:val="en-US"/>
        </w:rPr>
      </w:pPr>
      <w:r w:rsidRPr="00C7799C">
        <w:rPr>
          <w:rFonts w:ascii="Century Gothic" w:hAnsi="Century Gothic"/>
          <w:color w:val="404040" w:themeColor="text1" w:themeTint="BF"/>
        </w:rPr>
        <w:t xml:space="preserve">The auction premium that can result from the auction process applied to allocate the bundled products is split between Fluxys Belgium and the concerned adjacent transmission system operators in accordance with a key subject to approval by the competent regulatory authorities. The part of such auction premium relating to the services subscribed with Fluxys Belgium is invoiced to the </w:t>
      </w:r>
      <w:r w:rsidR="000275A0" w:rsidRPr="00C7799C">
        <w:rPr>
          <w:rFonts w:ascii="Century Gothic" w:hAnsi="Century Gothic"/>
          <w:color w:val="404040" w:themeColor="text1" w:themeTint="BF"/>
        </w:rPr>
        <w:t>network user</w:t>
      </w:r>
      <w:r w:rsidRPr="00C7799C">
        <w:rPr>
          <w:rFonts w:ascii="Century Gothic" w:hAnsi="Century Gothic"/>
          <w:color w:val="404040" w:themeColor="text1" w:themeTint="BF"/>
        </w:rPr>
        <w:t xml:space="preserve">s by Fluxys Belgium on top of the reserve price being the regulated tariff, according to section </w:t>
      </w:r>
      <w:r w:rsidRPr="00C7799C">
        <w:rPr>
          <w:rFonts w:ascii="Century Gothic" w:hAnsi="Century Gothic"/>
          <w:color w:val="404040" w:themeColor="text1" w:themeTint="BF"/>
        </w:rPr>
        <w:fldChar w:fldCharType="begin"/>
      </w:r>
      <w:r w:rsidRPr="00C7799C">
        <w:rPr>
          <w:rFonts w:ascii="Century Gothic" w:hAnsi="Century Gothic"/>
          <w:color w:val="404040" w:themeColor="text1" w:themeTint="BF"/>
        </w:rPr>
        <w:instrText xml:space="preserve"> REF _Ref434487544 \r \h  \* MERGEFORMAT </w:instrText>
      </w:r>
      <w:r w:rsidRPr="00C7799C">
        <w:rPr>
          <w:rFonts w:ascii="Century Gothic" w:hAnsi="Century Gothic"/>
          <w:color w:val="404040" w:themeColor="text1" w:themeTint="BF"/>
        </w:rPr>
      </w:r>
      <w:r w:rsidRPr="00C7799C">
        <w:rPr>
          <w:rFonts w:ascii="Century Gothic" w:hAnsi="Century Gothic"/>
          <w:color w:val="404040" w:themeColor="text1" w:themeTint="BF"/>
        </w:rPr>
        <w:fldChar w:fldCharType="separate"/>
      </w:r>
      <w:r w:rsidR="00B00780">
        <w:rPr>
          <w:rFonts w:ascii="Century Gothic" w:hAnsi="Century Gothic"/>
          <w:color w:val="404040" w:themeColor="text1" w:themeTint="BF"/>
        </w:rPr>
        <w:t>7</w:t>
      </w:r>
      <w:r w:rsidRPr="00C7799C">
        <w:rPr>
          <w:rFonts w:ascii="Century Gothic" w:hAnsi="Century Gothic"/>
          <w:color w:val="404040" w:themeColor="text1" w:themeTint="BF"/>
        </w:rPr>
        <w:fldChar w:fldCharType="end"/>
      </w:r>
      <w:r w:rsidRPr="00C7799C">
        <w:rPr>
          <w:rFonts w:ascii="Century Gothic" w:hAnsi="Century Gothic"/>
          <w:color w:val="404040" w:themeColor="text1" w:themeTint="BF"/>
        </w:rPr>
        <w:t>.</w:t>
      </w:r>
    </w:p>
    <w:p w14:paraId="6B596D66" w14:textId="639C5450" w:rsidR="00AD76FB" w:rsidRPr="00C7799C" w:rsidRDefault="002E0A4B" w:rsidP="00AD76FB">
      <w:pPr>
        <w:rPr>
          <w:rFonts w:ascii="Century Gothic" w:hAnsi="Century Gothic"/>
          <w:color w:val="404040" w:themeColor="text1" w:themeTint="BF"/>
        </w:rPr>
      </w:pPr>
      <w:r w:rsidRPr="00C7799C">
        <w:rPr>
          <w:rFonts w:ascii="Century Gothic" w:hAnsi="Century Gothic"/>
          <w:iCs/>
          <w:color w:val="404040" w:themeColor="text1" w:themeTint="BF"/>
        </w:rPr>
        <w:t xml:space="preserve">On PRISMA, auctions are held according to two possible algorithms: </w:t>
      </w:r>
      <w:r w:rsidR="00AD76FB" w:rsidRPr="00C7799C">
        <w:rPr>
          <w:rFonts w:ascii="Century Gothic" w:hAnsi="Century Gothic"/>
          <w:color w:val="404040" w:themeColor="text1" w:themeTint="BF"/>
        </w:rPr>
        <w:t>ascending clock or uniform price.</w:t>
      </w:r>
    </w:p>
    <w:p w14:paraId="005A7FD6" w14:textId="1FBC7364" w:rsidR="00447BFF" w:rsidRPr="00187897" w:rsidRDefault="00AD76FB" w:rsidP="00AD76FB">
      <w:pPr>
        <w:pStyle w:val="Heading4"/>
        <w:rPr>
          <w:rFonts w:ascii="Century Gothic" w:hAnsi="Century Gothic"/>
          <w:b w:val="0"/>
        </w:rPr>
      </w:pPr>
      <w:r w:rsidRPr="00187897">
        <w:rPr>
          <w:rFonts w:ascii="Century Gothic" w:hAnsi="Century Gothic"/>
          <w:b w:val="0"/>
        </w:rPr>
        <w:t>Ascending Clock</w:t>
      </w:r>
    </w:p>
    <w:p w14:paraId="2AE6DCC1" w14:textId="77777777" w:rsidR="00447BFF" w:rsidRPr="00C7799C" w:rsidRDefault="00DC256F" w:rsidP="00AD76FB">
      <w:pPr>
        <w:rPr>
          <w:rFonts w:ascii="Century Gothic" w:hAnsi="Century Gothic"/>
          <w:color w:val="404040" w:themeColor="text1" w:themeTint="BF"/>
        </w:rPr>
      </w:pPr>
      <w:r w:rsidRPr="00C7799C">
        <w:rPr>
          <w:rFonts w:ascii="Century Gothic" w:hAnsi="Century Gothic"/>
          <w:color w:val="404040" w:themeColor="text1" w:themeTint="BF"/>
        </w:rPr>
        <w:t>For the auctioning of yearly, quarterly and monthly services, an ascending clock auction algorithm is applied.</w:t>
      </w:r>
    </w:p>
    <w:p w14:paraId="75AFB1CD" w14:textId="1218080D" w:rsidR="006870D2" w:rsidRPr="00C7799C" w:rsidRDefault="00DC256F" w:rsidP="009059FE">
      <w:pPr>
        <w:rPr>
          <w:rFonts w:ascii="Century Gothic" w:hAnsi="Century Gothic"/>
          <w:color w:val="404040" w:themeColor="text1" w:themeTint="BF"/>
        </w:rPr>
      </w:pPr>
      <w:r w:rsidRPr="00C7799C">
        <w:rPr>
          <w:rFonts w:ascii="Century Gothic" w:hAnsi="Century Gothic"/>
          <w:color w:val="404040" w:themeColor="text1" w:themeTint="BF"/>
        </w:rPr>
        <w:t xml:space="preserve">During consecutive bidding rounds, </w:t>
      </w:r>
      <w:r w:rsidR="000275A0" w:rsidRPr="00C7799C">
        <w:rPr>
          <w:rFonts w:ascii="Century Gothic" w:hAnsi="Century Gothic"/>
          <w:color w:val="404040" w:themeColor="text1" w:themeTint="BF"/>
        </w:rPr>
        <w:t>network user</w:t>
      </w:r>
      <w:r w:rsidRPr="00C7799C">
        <w:rPr>
          <w:rFonts w:ascii="Century Gothic" w:hAnsi="Century Gothic"/>
          <w:color w:val="404040" w:themeColor="text1" w:themeTint="BF"/>
        </w:rPr>
        <w:t xml:space="preserve">s are invited to submit quantity bids. A quantity bid specifies the amount of capacity that the </w:t>
      </w:r>
      <w:r w:rsidR="000275A0" w:rsidRPr="00C7799C">
        <w:rPr>
          <w:rFonts w:ascii="Century Gothic" w:hAnsi="Century Gothic"/>
          <w:color w:val="404040" w:themeColor="text1" w:themeTint="BF"/>
        </w:rPr>
        <w:t>network user</w:t>
      </w:r>
      <w:r w:rsidRPr="00C7799C">
        <w:rPr>
          <w:rFonts w:ascii="Century Gothic" w:hAnsi="Century Gothic"/>
          <w:color w:val="404040" w:themeColor="text1" w:themeTint="BF"/>
        </w:rPr>
        <w:t xml:space="preserve"> would like to acquire at the proposed price of such bidding round. The reserve price in the first bidding round is equal to the sum of the reserve prices at each side of the interconnection point, with </w:t>
      </w:r>
      <w:r w:rsidRPr="00C7799C">
        <w:rPr>
          <w:rFonts w:ascii="Century Gothic" w:hAnsi="Century Gothic"/>
          <w:color w:val="404040" w:themeColor="text1" w:themeTint="BF"/>
        </w:rPr>
        <w:lastRenderedPageBreak/>
        <w:t xml:space="preserve">such reserve price being the regulated tariff for the Belgian part of the bundled products. In subsequent bidding rounds, the price for the bundled products is increased by fixed large price increments until the sum of the submitted bid quantity bids is smaller than or equal to the amount of capacity offered. </w:t>
      </w:r>
    </w:p>
    <w:p w14:paraId="7044FDF4" w14:textId="65DBC411" w:rsidR="006870D2" w:rsidRPr="00C7799C" w:rsidRDefault="00DC256F" w:rsidP="009059FE">
      <w:pPr>
        <w:rPr>
          <w:rFonts w:ascii="Century Gothic" w:hAnsi="Century Gothic"/>
          <w:color w:val="404040" w:themeColor="text1" w:themeTint="BF"/>
        </w:rPr>
      </w:pPr>
      <w:r w:rsidRPr="00C7799C">
        <w:rPr>
          <w:rFonts w:ascii="Century Gothic" w:hAnsi="Century Gothic"/>
          <w:color w:val="404040" w:themeColor="text1" w:themeTint="BF"/>
        </w:rPr>
        <w:t>At that stage, the price is brought back to the price of the previous bidding round. A new series of bidding rounds is launched, in which the price is subsequently increased by small price increments until the sum of the submitted quantity bids is lower than or equal to the amount of capacity offered. In this case the auction is finished. The capacities are allocated according to the last quantity bids at the premium, equal to the sum of the large price increments and small price increments having led to the last bidding round, to be added to the sum of the respective reserve prices</w:t>
      </w:r>
    </w:p>
    <w:p w14:paraId="21CF7CD8" w14:textId="20AF39E4" w:rsidR="006870D2" w:rsidRPr="00C7799C" w:rsidRDefault="00DC256F" w:rsidP="009059FE">
      <w:pPr>
        <w:rPr>
          <w:rFonts w:ascii="Century Gothic" w:hAnsi="Century Gothic"/>
          <w:color w:val="404040" w:themeColor="text1" w:themeTint="BF"/>
        </w:rPr>
      </w:pPr>
      <w:r w:rsidRPr="00C7799C">
        <w:rPr>
          <w:rFonts w:ascii="Century Gothic" w:hAnsi="Century Gothic"/>
          <w:color w:val="404040" w:themeColor="text1" w:themeTint="BF"/>
        </w:rPr>
        <w:t xml:space="preserve">For each product the large and small price increments are fixed, defined and published on www.prisma-capacity.eu. The amount of capacities offered is published at www.prisma-capacity.eu before the beginning of each auction and in a timely manner. </w:t>
      </w:r>
    </w:p>
    <w:p w14:paraId="7D4C9A32" w14:textId="1C4D77B8" w:rsidR="00AD76FB" w:rsidRPr="00187897" w:rsidRDefault="00AD76FB" w:rsidP="00AD76FB">
      <w:pPr>
        <w:pStyle w:val="Heading4"/>
        <w:rPr>
          <w:rFonts w:ascii="Century Gothic" w:hAnsi="Century Gothic"/>
          <w:b w:val="0"/>
        </w:rPr>
      </w:pPr>
      <w:r w:rsidRPr="00187897">
        <w:rPr>
          <w:rFonts w:ascii="Century Gothic" w:hAnsi="Century Gothic"/>
          <w:b w:val="0"/>
        </w:rPr>
        <w:t>Uniform Price</w:t>
      </w:r>
    </w:p>
    <w:p w14:paraId="2FF5200B" w14:textId="77777777" w:rsidR="0006045D" w:rsidRPr="00C7799C" w:rsidRDefault="00DC256F" w:rsidP="00AD76FB">
      <w:pPr>
        <w:rPr>
          <w:rFonts w:ascii="Century Gothic" w:hAnsi="Century Gothic"/>
          <w:color w:val="404040" w:themeColor="text1" w:themeTint="BF"/>
        </w:rPr>
      </w:pPr>
      <w:r w:rsidRPr="00C7799C">
        <w:rPr>
          <w:rFonts w:ascii="Century Gothic" w:hAnsi="Century Gothic"/>
          <w:color w:val="404040" w:themeColor="text1" w:themeTint="BF"/>
        </w:rPr>
        <w:t xml:space="preserve">For the auctioning of daily </w:t>
      </w:r>
      <w:r w:rsidR="00E73D7D" w:rsidRPr="00C7799C">
        <w:rPr>
          <w:rFonts w:ascii="Century Gothic" w:hAnsi="Century Gothic"/>
          <w:color w:val="404040" w:themeColor="text1" w:themeTint="BF"/>
        </w:rPr>
        <w:t xml:space="preserve">and within-day </w:t>
      </w:r>
      <w:r w:rsidRPr="00C7799C">
        <w:rPr>
          <w:rFonts w:ascii="Century Gothic" w:hAnsi="Century Gothic"/>
          <w:color w:val="404040" w:themeColor="text1" w:themeTint="BF"/>
        </w:rPr>
        <w:t xml:space="preserve">services, a uniform price auction algorithm will be applied: </w:t>
      </w:r>
    </w:p>
    <w:p w14:paraId="69DB1AF6" w14:textId="08BC9617" w:rsidR="006870D2" w:rsidRPr="00C7799C" w:rsidRDefault="000275A0" w:rsidP="009059FE">
      <w:pPr>
        <w:rPr>
          <w:rFonts w:ascii="Century Gothic" w:hAnsi="Century Gothic"/>
          <w:color w:val="404040" w:themeColor="text1" w:themeTint="BF"/>
        </w:rPr>
      </w:pPr>
      <w:r w:rsidRPr="00C7799C">
        <w:rPr>
          <w:rFonts w:ascii="Century Gothic" w:hAnsi="Century Gothic"/>
          <w:color w:val="404040" w:themeColor="text1" w:themeTint="BF"/>
        </w:rPr>
        <w:t>Network user</w:t>
      </w:r>
      <w:r w:rsidR="00DC256F" w:rsidRPr="00C7799C">
        <w:rPr>
          <w:rFonts w:ascii="Century Gothic" w:hAnsi="Century Gothic"/>
          <w:color w:val="404040" w:themeColor="text1" w:themeTint="BF"/>
        </w:rPr>
        <w:t xml:space="preserve">s submit their bids or bidding lists during only one bidding round. A bidding list can contain up to 10 bids. Each bid contains the requested capacity amount, the minimum capacity amount and the price at which the </w:t>
      </w:r>
      <w:r w:rsidRPr="00C7799C">
        <w:rPr>
          <w:rFonts w:ascii="Century Gothic" w:hAnsi="Century Gothic"/>
          <w:color w:val="404040" w:themeColor="text1" w:themeTint="BF"/>
        </w:rPr>
        <w:t>network user</w:t>
      </w:r>
      <w:r w:rsidR="00DC256F" w:rsidRPr="00C7799C">
        <w:rPr>
          <w:rFonts w:ascii="Century Gothic" w:hAnsi="Century Gothic"/>
          <w:color w:val="404040" w:themeColor="text1" w:themeTint="BF"/>
        </w:rPr>
        <w:t xml:space="preserve"> would like to acquire this capacity amount, it being understood that the reserve price is equal to the sum of the reserve prices at each side of the interconnection point, with such reserve price being the regulated tariff for the Belgian part of the bundled products. </w:t>
      </w:r>
    </w:p>
    <w:p w14:paraId="15A64ED3" w14:textId="079E8B36" w:rsidR="006870D2" w:rsidRPr="00C7799C" w:rsidRDefault="00DC256F" w:rsidP="009059FE">
      <w:pPr>
        <w:rPr>
          <w:rFonts w:ascii="Century Gothic" w:hAnsi="Century Gothic"/>
          <w:color w:val="404040" w:themeColor="text1" w:themeTint="BF"/>
        </w:rPr>
      </w:pPr>
      <w:r w:rsidRPr="00C7799C">
        <w:rPr>
          <w:rFonts w:ascii="Century Gothic" w:hAnsi="Century Gothic"/>
          <w:color w:val="404040" w:themeColor="text1" w:themeTint="BF"/>
        </w:rPr>
        <w:t>At the end of the bidding round, capacity is allocated to the bids in function of their price ranking, i.e. the requested capacity amount of the bid with the highest price is allocated first. After each allocation, the remaining unallocated capacity is reduced by the same quantity. Each bid is considered successful if capacity can still be allocated in accordance with the minimum capacity amount requested in the bid. All successful bids are allocated at the price of the lowest successful bid if demand exceeds the offered capacity. In all other cases, all successful bids are cleared at the reserve price.</w:t>
      </w:r>
    </w:p>
    <w:p w14:paraId="0D6DCB65" w14:textId="1C60C4D0" w:rsidR="007872D4" w:rsidRPr="00C7799C" w:rsidRDefault="007872D4" w:rsidP="007872D4">
      <w:pPr>
        <w:rPr>
          <w:rFonts w:ascii="Century Gothic" w:hAnsi="Century Gothic"/>
          <w:iCs/>
          <w:color w:val="404040" w:themeColor="text1" w:themeTint="BF"/>
        </w:rPr>
      </w:pPr>
      <w:bookmarkStart w:id="434" w:name="_Hlk527633272"/>
      <w:del w:id="435" w:author="Author">
        <w:r w:rsidRPr="00C7799C" w:rsidDel="00A56BCC">
          <w:rPr>
            <w:rFonts w:ascii="Century Gothic" w:hAnsi="Century Gothic"/>
            <w:color w:val="404040" w:themeColor="text1" w:themeTint="BF"/>
          </w:rPr>
          <w:delText>Beside the</w:delText>
        </w:r>
        <w:r w:rsidR="00C41D09" w:rsidRPr="00C7799C" w:rsidDel="00A56BCC">
          <w:rPr>
            <w:rFonts w:ascii="Century Gothic" w:hAnsi="Century Gothic"/>
            <w:color w:val="404040" w:themeColor="text1" w:themeTint="BF"/>
          </w:rPr>
          <w:delText xml:space="preserve"> services</w:delText>
        </w:r>
        <w:r w:rsidRPr="00C7799C" w:rsidDel="00A56BCC">
          <w:rPr>
            <w:rFonts w:ascii="Century Gothic" w:hAnsi="Century Gothic"/>
            <w:color w:val="404040" w:themeColor="text1" w:themeTint="BF"/>
          </w:rPr>
          <w:delText xml:space="preserve"> offered</w:delText>
        </w:r>
        <w:r w:rsidR="00C41D09" w:rsidRPr="00C7799C" w:rsidDel="00A56BCC">
          <w:rPr>
            <w:rFonts w:ascii="Century Gothic" w:hAnsi="Century Gothic"/>
            <w:color w:val="404040" w:themeColor="text1" w:themeTint="BF"/>
          </w:rPr>
          <w:delText xml:space="preserve"> on PRISMA through auctions or through a </w:delText>
        </w:r>
        <w:r w:rsidR="00C41D09" w:rsidRPr="00C7799C" w:rsidDel="00A56BCC">
          <w:rPr>
            <w:rFonts w:ascii="Century Gothic" w:hAnsi="Century Gothic"/>
            <w:iCs/>
            <w:color w:val="404040" w:themeColor="text1" w:themeTint="BF"/>
          </w:rPr>
          <w:delText>first-committed-first-served</w:delText>
        </w:r>
        <w:r w:rsidRPr="00C7799C" w:rsidDel="00A56BCC">
          <w:rPr>
            <w:rFonts w:ascii="Century Gothic" w:hAnsi="Century Gothic"/>
            <w:iCs/>
            <w:color w:val="404040" w:themeColor="text1" w:themeTint="BF"/>
          </w:rPr>
          <w:delText xml:space="preserve"> principle, </w:delText>
        </w:r>
        <w:r w:rsidR="00D340DD" w:rsidRPr="00C7799C" w:rsidDel="00A56BCC">
          <w:rPr>
            <w:rFonts w:ascii="Century Gothic" w:hAnsi="Century Gothic"/>
            <w:iCs/>
            <w:color w:val="404040" w:themeColor="text1" w:themeTint="BF"/>
          </w:rPr>
          <w:delText>Fluxys Belgium</w:delText>
        </w:r>
        <w:r w:rsidRPr="00C7799C" w:rsidDel="00A56BCC">
          <w:rPr>
            <w:rFonts w:ascii="Century Gothic" w:hAnsi="Century Gothic"/>
            <w:iCs/>
            <w:color w:val="404040" w:themeColor="text1" w:themeTint="BF"/>
          </w:rPr>
          <w:delText xml:space="preserve"> offers as well </w:delText>
        </w:r>
        <w:r w:rsidR="00D340DD" w:rsidRPr="00C7799C" w:rsidDel="00A56BCC">
          <w:rPr>
            <w:rFonts w:ascii="Century Gothic" w:hAnsi="Century Gothic"/>
            <w:iCs/>
            <w:color w:val="404040" w:themeColor="text1" w:themeTint="BF"/>
          </w:rPr>
          <w:delText>the possibility to convert Entry and Exit services into short haul services through the registration of such conversion via</w:delText>
        </w:r>
        <w:r w:rsidRPr="00C7799C" w:rsidDel="00A56BCC">
          <w:rPr>
            <w:rFonts w:ascii="Century Gothic" w:hAnsi="Century Gothic"/>
            <w:iCs/>
            <w:color w:val="404040" w:themeColor="text1" w:themeTint="BF"/>
          </w:rPr>
          <w:delText xml:space="preserve"> PRISMA</w:delText>
        </w:r>
        <w:r w:rsidR="00D340DD" w:rsidRPr="00C7799C" w:rsidDel="00A56BCC">
          <w:rPr>
            <w:rFonts w:ascii="Century Gothic" w:hAnsi="Century Gothic"/>
            <w:iCs/>
            <w:color w:val="404040" w:themeColor="text1" w:themeTint="BF"/>
          </w:rPr>
          <w:delText>. A</w:delText>
        </w:r>
        <w:r w:rsidRPr="00C7799C" w:rsidDel="00A56BCC">
          <w:rPr>
            <w:rFonts w:ascii="Century Gothic" w:hAnsi="Century Gothic"/>
            <w:iCs/>
            <w:color w:val="404040" w:themeColor="text1" w:themeTint="BF"/>
          </w:rPr>
          <w:delText xml:space="preserve">ll </w:delText>
        </w:r>
        <w:r w:rsidR="000275A0" w:rsidRPr="00C7799C" w:rsidDel="00A56BCC">
          <w:rPr>
            <w:rFonts w:ascii="Century Gothic" w:hAnsi="Century Gothic"/>
            <w:iCs/>
            <w:color w:val="404040" w:themeColor="text1" w:themeTint="BF"/>
          </w:rPr>
          <w:delText>network user</w:delText>
        </w:r>
        <w:r w:rsidRPr="00C7799C" w:rsidDel="00A56BCC">
          <w:rPr>
            <w:rFonts w:ascii="Century Gothic" w:hAnsi="Century Gothic"/>
            <w:iCs/>
            <w:color w:val="404040" w:themeColor="text1" w:themeTint="BF"/>
          </w:rPr>
          <w:delText>s having newly acquired</w:delText>
        </w:r>
        <w:r w:rsidR="00FC7262" w:rsidRPr="00C7799C" w:rsidDel="00A56BCC">
          <w:rPr>
            <w:rStyle w:val="FootnoteReference"/>
            <w:rFonts w:ascii="Century Gothic" w:hAnsi="Century Gothic"/>
            <w:color w:val="404040" w:themeColor="text1" w:themeTint="BF"/>
            <w:vertAlign w:val="superscript"/>
          </w:rPr>
          <w:footnoteReference w:id="25"/>
        </w:r>
        <w:r w:rsidRPr="00C7799C" w:rsidDel="00A56BCC">
          <w:rPr>
            <w:rFonts w:ascii="Century Gothic" w:hAnsi="Century Gothic"/>
            <w:iCs/>
            <w:color w:val="404040" w:themeColor="text1" w:themeTint="BF"/>
          </w:rPr>
          <w:delText xml:space="preserve"> firm and/or backhaul entry and exit services in the last 15 days on the primary market eligible for wheeling and OCUCs, </w:delText>
        </w:r>
        <w:r w:rsidR="00D340DD" w:rsidRPr="00C7799C" w:rsidDel="00A56BCC">
          <w:rPr>
            <w:rFonts w:ascii="Century Gothic" w:hAnsi="Century Gothic"/>
            <w:iCs/>
            <w:color w:val="404040" w:themeColor="text1" w:themeTint="BF"/>
          </w:rPr>
          <w:delText xml:space="preserve">will have </w:delText>
        </w:r>
        <w:r w:rsidRPr="00C7799C" w:rsidDel="00A56BCC">
          <w:rPr>
            <w:rFonts w:ascii="Century Gothic" w:hAnsi="Century Gothic"/>
            <w:iCs/>
            <w:color w:val="404040" w:themeColor="text1" w:themeTint="BF"/>
          </w:rPr>
          <w:delText xml:space="preserve">the possibility to convert these entry and exit services into </w:delText>
        </w:r>
        <w:r w:rsidR="00D340DD" w:rsidRPr="00C7799C" w:rsidDel="00A56BCC">
          <w:rPr>
            <w:rFonts w:ascii="Century Gothic" w:hAnsi="Century Gothic"/>
            <w:iCs/>
            <w:color w:val="404040" w:themeColor="text1" w:themeTint="BF"/>
          </w:rPr>
          <w:delText>a</w:delText>
        </w:r>
        <w:r w:rsidRPr="00C7799C" w:rsidDel="00A56BCC">
          <w:rPr>
            <w:rFonts w:ascii="Century Gothic" w:hAnsi="Century Gothic"/>
            <w:iCs/>
            <w:color w:val="404040" w:themeColor="text1" w:themeTint="BF"/>
          </w:rPr>
          <w:delText xml:space="preserve"> wheeling </w:delText>
        </w:r>
        <w:r w:rsidR="00D340DD" w:rsidRPr="00C7799C" w:rsidDel="00A56BCC">
          <w:rPr>
            <w:rFonts w:ascii="Century Gothic" w:hAnsi="Century Gothic"/>
            <w:iCs/>
            <w:color w:val="404040" w:themeColor="text1" w:themeTint="BF"/>
          </w:rPr>
          <w:delText>or an</w:delText>
        </w:r>
        <w:r w:rsidRPr="00C7799C" w:rsidDel="00A56BCC">
          <w:rPr>
            <w:rFonts w:ascii="Century Gothic" w:hAnsi="Century Gothic"/>
            <w:iCs/>
            <w:color w:val="404040" w:themeColor="text1" w:themeTint="BF"/>
          </w:rPr>
          <w:delText xml:space="preserve"> OCUC.</w:delText>
        </w:r>
      </w:del>
    </w:p>
    <w:bookmarkEnd w:id="434"/>
    <w:p w14:paraId="46335578" w14:textId="77777777" w:rsidR="00571912" w:rsidRPr="00187897" w:rsidRDefault="00FA1FA2" w:rsidP="004B5683">
      <w:pPr>
        <w:pStyle w:val="Heading3"/>
        <w:spacing w:before="0" w:after="240"/>
        <w:rPr>
          <w:rFonts w:ascii="Century Gothic" w:hAnsi="Century Gothic"/>
        </w:rPr>
      </w:pPr>
      <w:r w:rsidRPr="00187897">
        <w:rPr>
          <w:rFonts w:ascii="Century Gothic" w:hAnsi="Century Gothic"/>
        </w:rPr>
        <w:t>Subscribing services with Fluxys Belgium directly.</w:t>
      </w:r>
    </w:p>
    <w:p w14:paraId="78764C90" w14:textId="704063B6" w:rsidR="0015249A" w:rsidRPr="00C7799C" w:rsidRDefault="00672DF0" w:rsidP="009059FE">
      <w:pPr>
        <w:rPr>
          <w:rFonts w:ascii="Century Gothic" w:hAnsi="Century Gothic"/>
          <w:color w:val="404040" w:themeColor="text1" w:themeTint="BF"/>
        </w:rPr>
      </w:pPr>
      <w:r w:rsidRPr="00C7799C">
        <w:rPr>
          <w:rFonts w:ascii="Century Gothic" w:hAnsi="Century Gothic"/>
          <w:color w:val="404040" w:themeColor="text1" w:themeTint="BF"/>
        </w:rPr>
        <w:t>Be</w:t>
      </w:r>
      <w:r w:rsidR="00CF525C" w:rsidRPr="00C7799C">
        <w:rPr>
          <w:rFonts w:ascii="Century Gothic" w:hAnsi="Century Gothic"/>
          <w:color w:val="404040" w:themeColor="text1" w:themeTint="BF"/>
        </w:rPr>
        <w:t xml:space="preserve">side the services </w:t>
      </w:r>
      <w:r w:rsidR="00023C2C" w:rsidRPr="00C7799C">
        <w:rPr>
          <w:rFonts w:ascii="Century Gothic" w:hAnsi="Century Gothic"/>
          <w:color w:val="404040" w:themeColor="text1" w:themeTint="BF"/>
        </w:rPr>
        <w:t>exclusively</w:t>
      </w:r>
      <w:r w:rsidR="00CF525C" w:rsidRPr="00C7799C">
        <w:rPr>
          <w:rFonts w:ascii="Century Gothic" w:hAnsi="Century Gothic"/>
          <w:color w:val="404040" w:themeColor="text1" w:themeTint="BF"/>
        </w:rPr>
        <w:t xml:space="preserve"> offered on PRISMA,</w:t>
      </w:r>
      <w:r w:rsidRPr="00C7799C">
        <w:rPr>
          <w:rFonts w:ascii="Century Gothic" w:hAnsi="Century Gothic"/>
          <w:color w:val="404040" w:themeColor="text1" w:themeTint="BF"/>
        </w:rPr>
        <w:t xml:space="preserve"> </w:t>
      </w:r>
      <w:r w:rsidR="00023C2C" w:rsidRPr="00C7799C">
        <w:rPr>
          <w:rFonts w:ascii="Century Gothic" w:hAnsi="Century Gothic"/>
          <w:color w:val="404040" w:themeColor="text1" w:themeTint="BF"/>
        </w:rPr>
        <w:t>other</w:t>
      </w:r>
      <w:r w:rsidR="00CF525C" w:rsidRPr="00C7799C">
        <w:rPr>
          <w:rFonts w:ascii="Century Gothic" w:hAnsi="Century Gothic"/>
          <w:color w:val="404040" w:themeColor="text1" w:themeTint="BF"/>
        </w:rPr>
        <w:t xml:space="preserve"> </w:t>
      </w:r>
      <w:r w:rsidR="00FA1FA2" w:rsidRPr="00C7799C">
        <w:rPr>
          <w:rFonts w:ascii="Century Gothic" w:hAnsi="Century Gothic"/>
          <w:color w:val="404040" w:themeColor="text1" w:themeTint="BF"/>
        </w:rPr>
        <w:t xml:space="preserve">services can be booked </w:t>
      </w:r>
      <w:r w:rsidR="00023C2C" w:rsidRPr="00C7799C">
        <w:rPr>
          <w:rFonts w:ascii="Century Gothic" w:hAnsi="Century Gothic"/>
          <w:color w:val="404040" w:themeColor="text1" w:themeTint="BF"/>
        </w:rPr>
        <w:t xml:space="preserve">at any time </w:t>
      </w:r>
      <w:r w:rsidR="00FA1FA2" w:rsidRPr="00C7799C">
        <w:rPr>
          <w:rFonts w:ascii="Century Gothic" w:hAnsi="Century Gothic"/>
          <w:color w:val="404040" w:themeColor="text1" w:themeTint="BF"/>
        </w:rPr>
        <w:t xml:space="preserve">in writing </w:t>
      </w:r>
      <w:del w:id="438" w:author="Author">
        <w:r w:rsidR="00FA1FA2" w:rsidRPr="00C7799C" w:rsidDel="001E347D">
          <w:rPr>
            <w:rFonts w:ascii="Century Gothic" w:hAnsi="Century Gothic"/>
            <w:color w:val="404040" w:themeColor="text1" w:themeTint="BF"/>
          </w:rPr>
          <w:delText xml:space="preserve">or </w:delText>
        </w:r>
        <w:r w:rsidR="00023C2C" w:rsidRPr="00C7799C" w:rsidDel="001E347D">
          <w:rPr>
            <w:rFonts w:ascii="Century Gothic" w:hAnsi="Century Gothic"/>
            <w:color w:val="404040" w:themeColor="text1" w:themeTint="BF"/>
          </w:rPr>
          <w:delText>via the electronic booking system (EBS)</w:delText>
        </w:r>
        <w:r w:rsidR="00CC72B9" w:rsidRPr="00C7799C" w:rsidDel="001E347D">
          <w:rPr>
            <w:rFonts w:ascii="Century Gothic" w:hAnsi="Century Gothic"/>
            <w:color w:val="404040" w:themeColor="text1" w:themeTint="BF"/>
          </w:rPr>
          <w:delText xml:space="preserve">  </w:delText>
        </w:r>
      </w:del>
      <w:r w:rsidR="00CC72B9" w:rsidRPr="00C7799C">
        <w:rPr>
          <w:rFonts w:ascii="Century Gothic" w:hAnsi="Century Gothic"/>
          <w:color w:val="404040" w:themeColor="text1" w:themeTint="BF"/>
        </w:rPr>
        <w:t>as fall-back solution</w:t>
      </w:r>
      <w:r w:rsidR="00023C2C" w:rsidRPr="00C7799C">
        <w:rPr>
          <w:rFonts w:ascii="Century Gothic" w:hAnsi="Century Gothic"/>
          <w:color w:val="404040" w:themeColor="text1" w:themeTint="BF"/>
        </w:rPr>
        <w:t xml:space="preserve">. </w:t>
      </w:r>
    </w:p>
    <w:p w14:paraId="34A3AC5C" w14:textId="16B6D58D" w:rsidR="00792308" w:rsidRPr="00C7799C" w:rsidRDefault="00E31414" w:rsidP="009059FE">
      <w:pPr>
        <w:rPr>
          <w:rFonts w:ascii="Century Gothic" w:hAnsi="Century Gothic"/>
          <w:color w:val="404040" w:themeColor="text1" w:themeTint="BF"/>
        </w:rPr>
      </w:pPr>
      <w:r w:rsidRPr="00C7799C">
        <w:rPr>
          <w:rFonts w:ascii="Century Gothic" w:hAnsi="Century Gothic"/>
          <w:color w:val="404040" w:themeColor="text1" w:themeTint="BF"/>
        </w:rPr>
        <w:t xml:space="preserve">Services </w:t>
      </w:r>
      <w:r w:rsidR="00FA1FA2" w:rsidRPr="00C7799C">
        <w:rPr>
          <w:rFonts w:ascii="Century Gothic" w:hAnsi="Century Gothic"/>
          <w:color w:val="404040" w:themeColor="text1" w:themeTint="BF"/>
        </w:rPr>
        <w:t xml:space="preserve">are offered for a minimum period of one day </w:t>
      </w:r>
      <w:r w:rsidR="00792308" w:rsidRPr="00C7799C">
        <w:rPr>
          <w:rFonts w:ascii="Century Gothic" w:hAnsi="Century Gothic"/>
          <w:color w:val="404040" w:themeColor="text1" w:themeTint="BF"/>
        </w:rPr>
        <w:t xml:space="preserve">(gas day from 6:00 AM to 6:00 AM) </w:t>
      </w:r>
      <w:r w:rsidR="00FA1FA2" w:rsidRPr="00C7799C">
        <w:rPr>
          <w:rFonts w:ascii="Century Gothic" w:hAnsi="Century Gothic"/>
          <w:color w:val="404040" w:themeColor="text1" w:themeTint="BF"/>
        </w:rPr>
        <w:t>and there is in general no maximum period, except for the services where another period is explicitly determined (interruptible</w:t>
      </w:r>
      <w:r w:rsidR="00792308" w:rsidRPr="00C7799C">
        <w:rPr>
          <w:rFonts w:ascii="Century Gothic" w:hAnsi="Century Gothic"/>
          <w:color w:val="404040" w:themeColor="text1" w:themeTint="BF"/>
        </w:rPr>
        <w:t xml:space="preserve">, </w:t>
      </w:r>
      <w:r w:rsidR="00E8281C">
        <w:rPr>
          <w:rFonts w:ascii="Century Gothic" w:hAnsi="Century Gothic"/>
          <w:color w:val="404040" w:themeColor="text1" w:themeTint="BF"/>
        </w:rPr>
        <w:t>…</w:t>
      </w:r>
      <w:r w:rsidR="00FA1FA2" w:rsidRPr="00C7799C">
        <w:rPr>
          <w:rFonts w:ascii="Century Gothic" w:hAnsi="Century Gothic"/>
          <w:color w:val="404040" w:themeColor="text1" w:themeTint="BF"/>
        </w:rPr>
        <w:t xml:space="preserve"> – see section </w:t>
      </w:r>
      <w:r w:rsidR="00711DF5">
        <w:rPr>
          <w:rFonts w:ascii="Century Gothic" w:hAnsi="Century Gothic"/>
          <w:color w:val="404040" w:themeColor="text1" w:themeTint="BF"/>
        </w:rPr>
        <w:fldChar w:fldCharType="begin"/>
      </w:r>
      <w:r w:rsidR="00711DF5">
        <w:rPr>
          <w:rFonts w:ascii="Century Gothic" w:hAnsi="Century Gothic"/>
          <w:color w:val="404040" w:themeColor="text1" w:themeTint="BF"/>
        </w:rPr>
        <w:instrText xml:space="preserve"> REF _Ref74822085 \r \h </w:instrText>
      </w:r>
      <w:r w:rsidR="00711DF5">
        <w:rPr>
          <w:rFonts w:ascii="Century Gothic" w:hAnsi="Century Gothic"/>
          <w:color w:val="404040" w:themeColor="text1" w:themeTint="BF"/>
        </w:rPr>
      </w:r>
      <w:r w:rsidR="00711DF5">
        <w:rPr>
          <w:rFonts w:ascii="Century Gothic" w:hAnsi="Century Gothic"/>
          <w:color w:val="404040" w:themeColor="text1" w:themeTint="BF"/>
        </w:rPr>
        <w:fldChar w:fldCharType="separate"/>
      </w:r>
      <w:r w:rsidR="00B00780">
        <w:rPr>
          <w:rFonts w:ascii="Century Gothic" w:hAnsi="Century Gothic"/>
          <w:color w:val="404040" w:themeColor="text1" w:themeTint="BF"/>
        </w:rPr>
        <w:t>3</w:t>
      </w:r>
      <w:r w:rsidR="00711DF5">
        <w:rPr>
          <w:rFonts w:ascii="Century Gothic" w:hAnsi="Century Gothic"/>
          <w:color w:val="404040" w:themeColor="text1" w:themeTint="BF"/>
        </w:rPr>
        <w:fldChar w:fldCharType="end"/>
      </w:r>
      <w:r w:rsidR="00FA1FA2" w:rsidRPr="00C7799C">
        <w:rPr>
          <w:rFonts w:ascii="Century Gothic" w:hAnsi="Century Gothic"/>
          <w:color w:val="404040" w:themeColor="text1" w:themeTint="BF"/>
        </w:rPr>
        <w:t>.</w:t>
      </w:r>
      <w:r w:rsidR="00E8281C">
        <w:rPr>
          <w:rFonts w:ascii="Century Gothic" w:hAnsi="Century Gothic"/>
          <w:color w:val="404040" w:themeColor="text1" w:themeTint="BF"/>
        </w:rPr>
        <w:t>)</w:t>
      </w:r>
    </w:p>
    <w:p w14:paraId="5332DFFA" w14:textId="2EEDAF02" w:rsidR="00FA1FA2" w:rsidRPr="00C7799C" w:rsidRDefault="002E0A4B" w:rsidP="009059FE">
      <w:pPr>
        <w:rPr>
          <w:rFonts w:ascii="Century Gothic" w:hAnsi="Century Gothic"/>
          <w:color w:val="404040" w:themeColor="text1" w:themeTint="BF"/>
        </w:rPr>
      </w:pPr>
      <w:r w:rsidRPr="00C7799C">
        <w:rPr>
          <w:rFonts w:ascii="Century Gothic" w:hAnsi="Century Gothic"/>
          <w:color w:val="404040" w:themeColor="text1" w:themeTint="BF"/>
        </w:rPr>
        <w:lastRenderedPageBreak/>
        <w:t>In general, s</w:t>
      </w:r>
      <w:r w:rsidR="00FA1FA2" w:rsidRPr="00C7799C">
        <w:rPr>
          <w:rFonts w:ascii="Century Gothic" w:hAnsi="Century Gothic"/>
          <w:color w:val="404040" w:themeColor="text1" w:themeTint="BF"/>
        </w:rPr>
        <w:t>ervices</w:t>
      </w:r>
      <w:r w:rsidR="00AE1BB3" w:rsidRPr="00C7799C">
        <w:rPr>
          <w:rFonts w:ascii="Century Gothic" w:hAnsi="Century Gothic"/>
          <w:color w:val="404040" w:themeColor="text1" w:themeTint="BF"/>
        </w:rPr>
        <w:t xml:space="preserve"> not offered on PRISMA,</w:t>
      </w:r>
      <w:r w:rsidR="00FA1FA2" w:rsidRPr="00C7799C">
        <w:rPr>
          <w:rFonts w:ascii="Century Gothic" w:hAnsi="Century Gothic"/>
          <w:color w:val="404040" w:themeColor="text1" w:themeTint="BF"/>
        </w:rPr>
        <w:t xml:space="preserve"> are allocated as requested, with the exception of services offered in a subscription window</w:t>
      </w:r>
      <w:r w:rsidR="0015249A" w:rsidRPr="00C7799C">
        <w:rPr>
          <w:rFonts w:ascii="Century Gothic" w:hAnsi="Century Gothic"/>
          <w:color w:val="404040" w:themeColor="text1" w:themeTint="BF"/>
        </w:rPr>
        <w:t xml:space="preserve">, </w:t>
      </w:r>
      <w:proofErr w:type="spellStart"/>
      <w:r w:rsidR="0015249A" w:rsidRPr="00C7799C">
        <w:rPr>
          <w:rFonts w:ascii="Century Gothic" w:hAnsi="Century Gothic"/>
          <w:color w:val="404040" w:themeColor="text1" w:themeTint="BF"/>
        </w:rPr>
        <w:t>implicitely</w:t>
      </w:r>
      <w:proofErr w:type="spellEnd"/>
      <w:r w:rsidR="0015249A" w:rsidRPr="00C7799C">
        <w:rPr>
          <w:rFonts w:ascii="Century Gothic" w:hAnsi="Century Gothic"/>
          <w:color w:val="404040" w:themeColor="text1" w:themeTint="BF"/>
        </w:rPr>
        <w:t xml:space="preserve"> allocated,</w:t>
      </w:r>
      <w:r w:rsidR="00FA1FA2" w:rsidRPr="00C7799C">
        <w:rPr>
          <w:rFonts w:ascii="Century Gothic" w:hAnsi="Century Gothic"/>
          <w:color w:val="404040" w:themeColor="text1" w:themeTint="BF"/>
        </w:rPr>
        <w:t xml:space="preserve"> through an Open Season process</w:t>
      </w:r>
      <w:r w:rsidR="00C732EE" w:rsidRPr="00C7799C">
        <w:rPr>
          <w:rFonts w:ascii="Century Gothic" w:hAnsi="Century Gothic"/>
          <w:color w:val="404040" w:themeColor="text1" w:themeTint="BF"/>
        </w:rPr>
        <w:t xml:space="preserve"> or Incremental Process</w:t>
      </w:r>
      <w:r w:rsidR="00FA1FA2" w:rsidRPr="00C7799C">
        <w:rPr>
          <w:rFonts w:ascii="Century Gothic" w:hAnsi="Century Gothic"/>
          <w:color w:val="404040" w:themeColor="text1" w:themeTint="BF"/>
        </w:rPr>
        <w:t>. Fluxys Belgium allocates the</w:t>
      </w:r>
      <w:r w:rsidR="00AE1BB3" w:rsidRPr="00C7799C">
        <w:rPr>
          <w:rFonts w:ascii="Century Gothic" w:hAnsi="Century Gothic"/>
          <w:color w:val="404040" w:themeColor="text1" w:themeTint="BF"/>
        </w:rPr>
        <w:t>se</w:t>
      </w:r>
      <w:r w:rsidR="00FA1FA2" w:rsidRPr="00C7799C">
        <w:rPr>
          <w:rFonts w:ascii="Century Gothic" w:hAnsi="Century Gothic"/>
          <w:color w:val="404040" w:themeColor="text1" w:themeTint="BF"/>
        </w:rPr>
        <w:t xml:space="preserve"> service</w:t>
      </w:r>
      <w:r w:rsidR="00AE1BB3" w:rsidRPr="00C7799C">
        <w:rPr>
          <w:rFonts w:ascii="Century Gothic" w:hAnsi="Century Gothic"/>
          <w:color w:val="404040" w:themeColor="text1" w:themeTint="BF"/>
        </w:rPr>
        <w:t>s</w:t>
      </w:r>
      <w:r w:rsidR="00FA1FA2" w:rsidRPr="00C7799C">
        <w:rPr>
          <w:rFonts w:ascii="Century Gothic" w:hAnsi="Century Gothic"/>
          <w:color w:val="404040" w:themeColor="text1" w:themeTint="BF"/>
        </w:rPr>
        <w:t xml:space="preserve"> based on the order of receipt of </w:t>
      </w:r>
      <w:r w:rsidR="000275A0" w:rsidRPr="00C7799C">
        <w:rPr>
          <w:rFonts w:ascii="Century Gothic" w:hAnsi="Century Gothic"/>
          <w:color w:val="404040" w:themeColor="text1" w:themeTint="BF"/>
        </w:rPr>
        <w:t>network user</w:t>
      </w:r>
      <w:r w:rsidR="00FA1FA2" w:rsidRPr="00C7799C">
        <w:rPr>
          <w:rFonts w:ascii="Century Gothic" w:hAnsi="Century Gothic"/>
          <w:color w:val="404040" w:themeColor="text1" w:themeTint="BF"/>
        </w:rPr>
        <w:t xml:space="preserve">s’ applications. </w:t>
      </w:r>
    </w:p>
    <w:p w14:paraId="6F600519" w14:textId="6682B005" w:rsidR="0017691C" w:rsidRPr="00187897" w:rsidRDefault="0017691C" w:rsidP="004B5683">
      <w:pPr>
        <w:pStyle w:val="Heading3"/>
        <w:spacing w:before="0" w:after="240"/>
        <w:rPr>
          <w:rFonts w:ascii="Century Gothic" w:hAnsi="Century Gothic"/>
        </w:rPr>
      </w:pPr>
      <w:r w:rsidRPr="00187897">
        <w:rPr>
          <w:rFonts w:ascii="Century Gothic" w:hAnsi="Century Gothic"/>
        </w:rPr>
        <w:t>Services implicitly allocated by Fluxys Belgium</w:t>
      </w:r>
    </w:p>
    <w:p w14:paraId="7C31E28F" w14:textId="5E4494FB" w:rsidR="003B5A12" w:rsidRPr="00C7799C" w:rsidRDefault="003B5A12" w:rsidP="009059FE">
      <w:pPr>
        <w:rPr>
          <w:rFonts w:ascii="Century Gothic" w:hAnsi="Century Gothic"/>
          <w:color w:val="404040" w:themeColor="text1" w:themeTint="BF"/>
        </w:rPr>
      </w:pPr>
      <w:r w:rsidRPr="00C7799C">
        <w:rPr>
          <w:rFonts w:ascii="Century Gothic" w:hAnsi="Century Gothic"/>
          <w:color w:val="404040" w:themeColor="text1" w:themeTint="BF"/>
        </w:rPr>
        <w:t xml:space="preserve">There are </w:t>
      </w:r>
      <w:del w:id="439" w:author="Author">
        <w:r w:rsidR="00CA1F3B" w:rsidDel="003C32AB">
          <w:rPr>
            <w:rFonts w:ascii="Century Gothic" w:hAnsi="Century Gothic"/>
            <w:color w:val="404040" w:themeColor="text1" w:themeTint="BF"/>
          </w:rPr>
          <w:delText>5</w:delText>
        </w:r>
        <w:r w:rsidR="00CA1F3B" w:rsidRPr="00C7799C" w:rsidDel="003C32AB">
          <w:rPr>
            <w:rFonts w:ascii="Century Gothic" w:hAnsi="Century Gothic"/>
            <w:color w:val="404040" w:themeColor="text1" w:themeTint="BF"/>
          </w:rPr>
          <w:delText xml:space="preserve"> </w:delText>
        </w:r>
      </w:del>
      <w:ins w:id="440" w:author="Author">
        <w:r w:rsidR="003C32AB">
          <w:rPr>
            <w:rFonts w:ascii="Century Gothic" w:hAnsi="Century Gothic"/>
            <w:color w:val="404040" w:themeColor="text1" w:themeTint="BF"/>
          </w:rPr>
          <w:t>4</w:t>
        </w:r>
        <w:r w:rsidR="003C32AB" w:rsidRPr="00C7799C">
          <w:rPr>
            <w:rFonts w:ascii="Century Gothic" w:hAnsi="Century Gothic"/>
            <w:color w:val="404040" w:themeColor="text1" w:themeTint="BF"/>
          </w:rPr>
          <w:t xml:space="preserve"> </w:t>
        </w:r>
      </w:ins>
      <w:r w:rsidRPr="00C7799C">
        <w:rPr>
          <w:rFonts w:ascii="Century Gothic" w:hAnsi="Century Gothic"/>
          <w:color w:val="404040" w:themeColor="text1" w:themeTint="BF"/>
        </w:rPr>
        <w:t>types of service</w:t>
      </w:r>
      <w:r w:rsidR="0005720C" w:rsidRPr="00C7799C">
        <w:rPr>
          <w:rFonts w:ascii="Century Gothic" w:hAnsi="Century Gothic"/>
          <w:color w:val="404040" w:themeColor="text1" w:themeTint="BF"/>
        </w:rPr>
        <w:t>s</w:t>
      </w:r>
      <w:r w:rsidRPr="00C7799C">
        <w:rPr>
          <w:rFonts w:ascii="Century Gothic" w:hAnsi="Century Gothic"/>
          <w:color w:val="404040" w:themeColor="text1" w:themeTint="BF"/>
        </w:rPr>
        <w:t xml:space="preserve"> implicitly allocated by Fluxys Belgium, where the </w:t>
      </w:r>
      <w:r w:rsidR="000275A0" w:rsidRPr="00C7799C">
        <w:rPr>
          <w:rFonts w:ascii="Century Gothic" w:hAnsi="Century Gothic"/>
          <w:color w:val="404040" w:themeColor="text1" w:themeTint="BF"/>
        </w:rPr>
        <w:t>network user</w:t>
      </w:r>
      <w:r w:rsidRPr="00C7799C">
        <w:rPr>
          <w:rFonts w:ascii="Century Gothic" w:hAnsi="Century Gothic"/>
          <w:color w:val="404040" w:themeColor="text1" w:themeTint="BF"/>
        </w:rPr>
        <w:t xml:space="preserve"> has no need to </w:t>
      </w:r>
      <w:proofErr w:type="spellStart"/>
      <w:r w:rsidRPr="00C7799C">
        <w:rPr>
          <w:rFonts w:ascii="Century Gothic" w:hAnsi="Century Gothic"/>
          <w:color w:val="404040" w:themeColor="text1" w:themeTint="BF"/>
        </w:rPr>
        <w:t>subcribe</w:t>
      </w:r>
      <w:proofErr w:type="spellEnd"/>
      <w:r w:rsidRPr="00C7799C">
        <w:rPr>
          <w:rFonts w:ascii="Century Gothic" w:hAnsi="Century Gothic"/>
          <w:color w:val="404040" w:themeColor="text1" w:themeTint="BF"/>
        </w:rPr>
        <w:t xml:space="preserve"> capacity </w:t>
      </w:r>
      <w:r w:rsidR="004E656B" w:rsidRPr="00C7799C">
        <w:rPr>
          <w:rFonts w:ascii="Century Gothic" w:hAnsi="Century Gothic"/>
          <w:color w:val="404040" w:themeColor="text1" w:themeTint="BF"/>
        </w:rPr>
        <w:t>for</w:t>
      </w:r>
      <w:r w:rsidRPr="00C7799C">
        <w:rPr>
          <w:rFonts w:ascii="Century Gothic" w:hAnsi="Century Gothic"/>
          <w:color w:val="404040" w:themeColor="text1" w:themeTint="BF"/>
        </w:rPr>
        <w:t xml:space="preserve"> </w:t>
      </w:r>
      <w:r w:rsidR="004E656B" w:rsidRPr="00C7799C">
        <w:rPr>
          <w:rFonts w:ascii="Century Gothic" w:hAnsi="Century Gothic"/>
          <w:color w:val="404040" w:themeColor="text1" w:themeTint="BF"/>
        </w:rPr>
        <w:t>using</w:t>
      </w:r>
      <w:r w:rsidR="0005720C" w:rsidRPr="00C7799C">
        <w:rPr>
          <w:rFonts w:ascii="Century Gothic" w:hAnsi="Century Gothic"/>
          <w:color w:val="404040" w:themeColor="text1" w:themeTint="BF"/>
        </w:rPr>
        <w:t xml:space="preserve"> services.</w:t>
      </w:r>
    </w:p>
    <w:p w14:paraId="063B055F" w14:textId="416A8980" w:rsidR="003B5A12" w:rsidRPr="00C7799C" w:rsidRDefault="003B5A12" w:rsidP="009059FE">
      <w:pPr>
        <w:rPr>
          <w:rFonts w:ascii="Century Gothic" w:hAnsi="Century Gothic"/>
          <w:color w:val="404040" w:themeColor="text1" w:themeTint="BF"/>
        </w:rPr>
      </w:pPr>
      <w:r w:rsidRPr="00C7799C">
        <w:rPr>
          <w:rFonts w:ascii="Century Gothic" w:hAnsi="Century Gothic"/>
          <w:color w:val="404040" w:themeColor="text1" w:themeTint="BF"/>
        </w:rPr>
        <w:t xml:space="preserve">For domestic exit </w:t>
      </w:r>
      <w:r w:rsidR="00171773" w:rsidRPr="00C7799C">
        <w:rPr>
          <w:rFonts w:ascii="Century Gothic" w:hAnsi="Century Gothic"/>
          <w:color w:val="404040" w:themeColor="text1" w:themeTint="BF"/>
        </w:rPr>
        <w:t xml:space="preserve">and entry </w:t>
      </w:r>
      <w:r w:rsidRPr="00C7799C">
        <w:rPr>
          <w:rFonts w:ascii="Century Gothic" w:hAnsi="Century Gothic"/>
          <w:color w:val="404040" w:themeColor="text1" w:themeTint="BF"/>
        </w:rPr>
        <w:t xml:space="preserve">capacity to distribution networks, Fluxys Belgium implicitly allocates the peak capacity on a monthly basis to </w:t>
      </w:r>
      <w:r w:rsidR="000275A0" w:rsidRPr="00C7799C">
        <w:rPr>
          <w:rFonts w:ascii="Century Gothic" w:hAnsi="Century Gothic"/>
          <w:color w:val="404040" w:themeColor="text1" w:themeTint="BF"/>
        </w:rPr>
        <w:t>network user</w:t>
      </w:r>
      <w:r w:rsidRPr="00C7799C">
        <w:rPr>
          <w:rFonts w:ascii="Century Gothic" w:hAnsi="Century Gothic"/>
          <w:color w:val="404040" w:themeColor="text1" w:themeTint="BF"/>
        </w:rPr>
        <w:t xml:space="preserve">s based on </w:t>
      </w:r>
      <w:r w:rsidR="00171773" w:rsidRPr="00C7799C">
        <w:rPr>
          <w:rFonts w:ascii="Century Gothic" w:hAnsi="Century Gothic"/>
          <w:color w:val="404040" w:themeColor="text1" w:themeTint="BF"/>
        </w:rPr>
        <w:t>(</w:t>
      </w:r>
      <w:proofErr w:type="spellStart"/>
      <w:r w:rsidR="00171773" w:rsidRPr="00C7799C">
        <w:rPr>
          <w:rFonts w:ascii="Century Gothic" w:hAnsi="Century Gothic"/>
          <w:color w:val="404040" w:themeColor="text1" w:themeTint="BF"/>
        </w:rPr>
        <w:t>i</w:t>
      </w:r>
      <w:proofErr w:type="spellEnd"/>
      <w:r w:rsidR="00171773" w:rsidRPr="00C7799C">
        <w:rPr>
          <w:rFonts w:ascii="Century Gothic" w:hAnsi="Century Gothic"/>
          <w:color w:val="404040" w:themeColor="text1" w:themeTint="BF"/>
        </w:rPr>
        <w:t xml:space="preserve">) for exit capacity: </w:t>
      </w:r>
      <w:r w:rsidRPr="00C7799C">
        <w:rPr>
          <w:rFonts w:ascii="Century Gothic" w:hAnsi="Century Gothic"/>
          <w:color w:val="404040" w:themeColor="text1" w:themeTint="BF"/>
        </w:rPr>
        <w:t>their market share of final customers within each distribution network, taking into account the different final customers profile segmentations</w:t>
      </w:r>
      <w:r w:rsidR="0005720C" w:rsidRPr="00C7799C">
        <w:rPr>
          <w:rFonts w:ascii="Century Gothic" w:hAnsi="Century Gothic"/>
          <w:color w:val="404040" w:themeColor="text1" w:themeTint="BF"/>
        </w:rPr>
        <w:t xml:space="preserve"> (see section </w:t>
      </w:r>
      <w:r w:rsidR="0005720C" w:rsidRPr="00C7799C">
        <w:rPr>
          <w:rFonts w:ascii="Century Gothic" w:hAnsi="Century Gothic"/>
          <w:color w:val="404040" w:themeColor="text1" w:themeTint="BF"/>
        </w:rPr>
        <w:fldChar w:fldCharType="begin"/>
      </w:r>
      <w:r w:rsidR="0005720C" w:rsidRPr="00C7799C">
        <w:rPr>
          <w:rFonts w:ascii="Century Gothic" w:hAnsi="Century Gothic"/>
          <w:color w:val="404040" w:themeColor="text1" w:themeTint="BF"/>
        </w:rPr>
        <w:instrText xml:space="preserve"> REF _Ref490656892 \r \h </w:instrText>
      </w:r>
      <w:r w:rsidR="00187897" w:rsidRPr="00C7799C">
        <w:rPr>
          <w:rFonts w:ascii="Century Gothic" w:hAnsi="Century Gothic"/>
          <w:color w:val="404040" w:themeColor="text1" w:themeTint="BF"/>
        </w:rPr>
        <w:instrText xml:space="preserve"> \* MERGEFORMAT </w:instrText>
      </w:r>
      <w:r w:rsidR="0005720C" w:rsidRPr="00C7799C">
        <w:rPr>
          <w:rFonts w:ascii="Century Gothic" w:hAnsi="Century Gothic"/>
          <w:color w:val="404040" w:themeColor="text1" w:themeTint="BF"/>
        </w:rPr>
      </w:r>
      <w:r w:rsidR="0005720C" w:rsidRPr="00C7799C">
        <w:rPr>
          <w:rFonts w:ascii="Century Gothic" w:hAnsi="Century Gothic"/>
          <w:color w:val="404040" w:themeColor="text1" w:themeTint="BF"/>
        </w:rPr>
        <w:fldChar w:fldCharType="separate"/>
      </w:r>
      <w:r w:rsidR="00B00780">
        <w:rPr>
          <w:rFonts w:ascii="Century Gothic" w:hAnsi="Century Gothic"/>
          <w:color w:val="404040" w:themeColor="text1" w:themeTint="BF"/>
        </w:rPr>
        <w:t>3.2.1</w:t>
      </w:r>
      <w:r w:rsidR="0005720C" w:rsidRPr="00C7799C">
        <w:rPr>
          <w:rFonts w:ascii="Century Gothic" w:hAnsi="Century Gothic"/>
          <w:color w:val="404040" w:themeColor="text1" w:themeTint="BF"/>
        </w:rPr>
        <w:fldChar w:fldCharType="end"/>
      </w:r>
      <w:r w:rsidR="0005720C" w:rsidRPr="00C7799C">
        <w:rPr>
          <w:rFonts w:ascii="Century Gothic" w:hAnsi="Century Gothic"/>
          <w:color w:val="404040" w:themeColor="text1" w:themeTint="BF"/>
        </w:rPr>
        <w:t>)</w:t>
      </w:r>
      <w:r w:rsidR="00171773" w:rsidRPr="00C7799C">
        <w:rPr>
          <w:rFonts w:ascii="Century Gothic" w:hAnsi="Century Gothic"/>
          <w:color w:val="404040" w:themeColor="text1" w:themeTint="BF"/>
        </w:rPr>
        <w:t xml:space="preserve"> and  (ii) for entry capacity their market share of </w:t>
      </w:r>
      <w:r w:rsidR="007E733A" w:rsidRPr="00C7799C">
        <w:rPr>
          <w:rFonts w:ascii="Century Gothic" w:hAnsi="Century Gothic"/>
          <w:color w:val="404040" w:themeColor="text1" w:themeTint="BF"/>
        </w:rPr>
        <w:t xml:space="preserve">local </w:t>
      </w:r>
      <w:r w:rsidR="00171773" w:rsidRPr="00C7799C">
        <w:rPr>
          <w:rFonts w:ascii="Century Gothic" w:hAnsi="Century Gothic"/>
          <w:color w:val="404040" w:themeColor="text1" w:themeTint="BF"/>
        </w:rPr>
        <w:t>produc</w:t>
      </w:r>
      <w:r w:rsidR="00A83E25" w:rsidRPr="00C7799C">
        <w:rPr>
          <w:rFonts w:ascii="Century Gothic" w:hAnsi="Century Gothic"/>
          <w:color w:val="404040" w:themeColor="text1" w:themeTint="BF"/>
        </w:rPr>
        <w:t xml:space="preserve">ers. </w:t>
      </w:r>
    </w:p>
    <w:p w14:paraId="3D52E5D9" w14:textId="09DF4DCD" w:rsidR="00B9475B" w:rsidDel="003C32AB" w:rsidRDefault="00B9475B" w:rsidP="003D2786">
      <w:pPr>
        <w:rPr>
          <w:ins w:id="441" w:author="Author"/>
          <w:del w:id="442" w:author="Author"/>
          <w:rFonts w:ascii="Century Gothic" w:hAnsi="Century Gothic"/>
          <w:color w:val="404040" w:themeColor="text1" w:themeTint="BF"/>
        </w:rPr>
      </w:pPr>
      <w:del w:id="443" w:author="Author">
        <w:r w:rsidDel="002B2884">
          <w:rPr>
            <w:rFonts w:ascii="Century Gothic" w:hAnsi="Century Gothic"/>
            <w:color w:val="404040" w:themeColor="text1" w:themeTint="BF"/>
          </w:rPr>
          <w:delText>At the installation point H</w:delText>
        </w:r>
        <w:r w:rsidRPr="002A5619" w:rsidDel="002B2884">
          <w:rPr>
            <w:rFonts w:ascii="Century Gothic" w:hAnsi="Century Gothic"/>
            <w:color w:val="404040" w:themeColor="text1" w:themeTint="BF"/>
            <w:vertAlign w:val="subscript"/>
          </w:rPr>
          <w:delText>2</w:delText>
        </w:r>
        <w:r w:rsidDel="002B2884">
          <w:rPr>
            <w:rFonts w:ascii="Century Gothic" w:hAnsi="Century Gothic"/>
            <w:color w:val="404040" w:themeColor="text1" w:themeTint="BF"/>
          </w:rPr>
          <w:delText>-IN</w:delText>
        </w:r>
        <w:r w:rsidR="006F59F8" w:rsidDel="002B2884">
          <w:rPr>
            <w:rFonts w:ascii="Century Gothic" w:hAnsi="Century Gothic"/>
            <w:color w:val="404040" w:themeColor="text1" w:themeTint="BF"/>
          </w:rPr>
          <w:delText xml:space="preserve"> (</w:delText>
        </w:r>
        <w:r w:rsidR="006F59F8" w:rsidRPr="006F59F8" w:rsidDel="002B2884">
          <w:rPr>
            <w:rFonts w:ascii="Century Gothic" w:hAnsi="Century Gothic"/>
            <w:color w:val="404040" w:themeColor="text1" w:themeTint="BF"/>
          </w:rPr>
          <w:delText>as from 01/07/2023, subject to a pre notice of 4 weeks</w:delText>
        </w:r>
        <w:r w:rsidR="006F59F8" w:rsidDel="002B2884">
          <w:rPr>
            <w:rFonts w:ascii="Century Gothic" w:hAnsi="Century Gothic"/>
            <w:color w:val="404040" w:themeColor="text1" w:themeTint="BF"/>
          </w:rPr>
          <w:delText>)</w:delText>
        </w:r>
        <w:r w:rsidDel="002B2884">
          <w:rPr>
            <w:rFonts w:ascii="Century Gothic" w:hAnsi="Century Gothic"/>
            <w:color w:val="404040" w:themeColor="text1" w:themeTint="BF"/>
          </w:rPr>
          <w:delText xml:space="preserve">, the quality conversion to H service is allocated implicitly to the </w:delText>
        </w:r>
        <w:r w:rsidR="00207321" w:rsidDel="002B2884">
          <w:rPr>
            <w:rFonts w:ascii="Century Gothic" w:hAnsi="Century Gothic"/>
            <w:color w:val="404040" w:themeColor="text1" w:themeTint="BF"/>
          </w:rPr>
          <w:delText xml:space="preserve">network users </w:delText>
        </w:r>
        <w:r w:rsidR="00D64D5A" w:rsidDel="002B2884">
          <w:rPr>
            <w:rFonts w:ascii="Century Gothic" w:hAnsi="Century Gothic"/>
            <w:color w:val="404040" w:themeColor="text1" w:themeTint="BF"/>
          </w:rPr>
          <w:delText xml:space="preserve"> subscribing entry capacity.</w:delText>
        </w:r>
      </w:del>
    </w:p>
    <w:p w14:paraId="7C80FEE0" w14:textId="77777777" w:rsidR="002B2884" w:rsidRDefault="002B2884" w:rsidP="003D2786">
      <w:pPr>
        <w:rPr>
          <w:rFonts w:ascii="Century Gothic" w:hAnsi="Century Gothic"/>
          <w:color w:val="404040" w:themeColor="text1" w:themeTint="BF"/>
        </w:rPr>
      </w:pPr>
    </w:p>
    <w:p w14:paraId="26B10DBF" w14:textId="6FDFE97C" w:rsidR="003B5A12" w:rsidRPr="00C7799C" w:rsidRDefault="003B5A12" w:rsidP="009059FE">
      <w:pPr>
        <w:rPr>
          <w:rFonts w:ascii="Century Gothic" w:hAnsi="Century Gothic"/>
          <w:color w:val="404040" w:themeColor="text1" w:themeTint="BF"/>
        </w:rPr>
      </w:pPr>
      <w:r w:rsidRPr="00C7799C">
        <w:rPr>
          <w:rFonts w:ascii="Century Gothic" w:hAnsi="Century Gothic"/>
          <w:color w:val="404040" w:themeColor="text1" w:themeTint="BF"/>
        </w:rPr>
        <w:t xml:space="preserve">The firm and operational interruptible services at Loenhout are implicitly allocated by Fluxys Belgium to </w:t>
      </w:r>
      <w:r w:rsidR="000275A0" w:rsidRPr="00C7799C">
        <w:rPr>
          <w:rFonts w:ascii="Century Gothic" w:hAnsi="Century Gothic"/>
          <w:color w:val="404040" w:themeColor="text1" w:themeTint="BF"/>
        </w:rPr>
        <w:t>network user</w:t>
      </w:r>
      <w:r w:rsidRPr="00C7799C">
        <w:rPr>
          <w:rFonts w:ascii="Century Gothic" w:hAnsi="Century Gothic"/>
          <w:color w:val="404040" w:themeColor="text1" w:themeTint="BF"/>
        </w:rPr>
        <w:t>s according to the subscribed storage services with Fluxys Belgium at the Loenhout underground storage facility</w:t>
      </w:r>
      <w:r w:rsidR="0005720C" w:rsidRPr="00C7799C">
        <w:rPr>
          <w:rFonts w:ascii="Century Gothic" w:hAnsi="Century Gothic"/>
          <w:color w:val="404040" w:themeColor="text1" w:themeTint="BF"/>
        </w:rPr>
        <w:t xml:space="preserve"> (see section </w:t>
      </w:r>
      <w:r w:rsidR="00711DF5">
        <w:rPr>
          <w:rFonts w:ascii="Century Gothic" w:hAnsi="Century Gothic"/>
          <w:color w:val="404040" w:themeColor="text1" w:themeTint="BF"/>
        </w:rPr>
        <w:fldChar w:fldCharType="begin"/>
      </w:r>
      <w:r w:rsidR="00711DF5">
        <w:rPr>
          <w:rFonts w:ascii="Century Gothic" w:hAnsi="Century Gothic"/>
          <w:color w:val="404040" w:themeColor="text1" w:themeTint="BF"/>
        </w:rPr>
        <w:instrText xml:space="preserve"> REF _Ref74822095 \r \h </w:instrText>
      </w:r>
      <w:r w:rsidR="00711DF5">
        <w:rPr>
          <w:rFonts w:ascii="Century Gothic" w:hAnsi="Century Gothic"/>
          <w:color w:val="404040" w:themeColor="text1" w:themeTint="BF"/>
        </w:rPr>
      </w:r>
      <w:r w:rsidR="00711DF5">
        <w:rPr>
          <w:rFonts w:ascii="Century Gothic" w:hAnsi="Century Gothic"/>
          <w:color w:val="404040" w:themeColor="text1" w:themeTint="BF"/>
        </w:rPr>
        <w:fldChar w:fldCharType="separate"/>
      </w:r>
      <w:r w:rsidR="00B00780">
        <w:rPr>
          <w:rFonts w:ascii="Century Gothic" w:hAnsi="Century Gothic"/>
          <w:color w:val="404040" w:themeColor="text1" w:themeTint="BF"/>
        </w:rPr>
        <w:t>3</w:t>
      </w:r>
      <w:r w:rsidR="00711DF5">
        <w:rPr>
          <w:rFonts w:ascii="Century Gothic" w:hAnsi="Century Gothic"/>
          <w:color w:val="404040" w:themeColor="text1" w:themeTint="BF"/>
        </w:rPr>
        <w:fldChar w:fldCharType="end"/>
      </w:r>
      <w:r w:rsidR="0005720C" w:rsidRPr="00C7799C">
        <w:rPr>
          <w:rFonts w:ascii="Century Gothic" w:hAnsi="Century Gothic"/>
          <w:color w:val="404040" w:themeColor="text1" w:themeTint="BF"/>
        </w:rPr>
        <w:t>)</w:t>
      </w:r>
      <w:r w:rsidRPr="00C7799C">
        <w:rPr>
          <w:rFonts w:ascii="Century Gothic" w:hAnsi="Century Gothic"/>
          <w:color w:val="404040" w:themeColor="text1" w:themeTint="BF"/>
        </w:rPr>
        <w:t>.</w:t>
      </w:r>
    </w:p>
    <w:p w14:paraId="3DE4AC23" w14:textId="3E0245BD" w:rsidR="00571912" w:rsidRPr="00C7799C" w:rsidRDefault="0005720C" w:rsidP="009C0950">
      <w:pPr>
        <w:rPr>
          <w:rFonts w:ascii="Century Gothic" w:hAnsi="Century Gothic"/>
          <w:color w:val="404040" w:themeColor="text1" w:themeTint="BF"/>
        </w:rPr>
      </w:pPr>
      <w:r w:rsidRPr="00C7799C">
        <w:rPr>
          <w:rFonts w:ascii="Century Gothic" w:hAnsi="Century Gothic"/>
          <w:color w:val="404040" w:themeColor="text1" w:themeTint="BF"/>
        </w:rPr>
        <w:t xml:space="preserve">Fluxys Belgium will implicitly allocate entry or exit transmission services at </w:t>
      </w:r>
      <w:r w:rsidR="00A506A2" w:rsidRPr="00C7799C">
        <w:rPr>
          <w:rFonts w:ascii="Century Gothic" w:hAnsi="Century Gothic"/>
          <w:color w:val="404040" w:themeColor="text1" w:themeTint="BF"/>
        </w:rPr>
        <w:t>interconnection point</w:t>
      </w:r>
      <w:r w:rsidRPr="00C7799C">
        <w:rPr>
          <w:rFonts w:ascii="Century Gothic" w:hAnsi="Century Gothic"/>
          <w:color w:val="404040" w:themeColor="text1" w:themeTint="BF"/>
        </w:rPr>
        <w:t xml:space="preserve"> Zeebrugge </w:t>
      </w:r>
      <w:r w:rsidR="004E656B" w:rsidRPr="00C7799C">
        <w:rPr>
          <w:rFonts w:ascii="Century Gothic" w:hAnsi="Century Gothic"/>
          <w:color w:val="404040" w:themeColor="text1" w:themeTint="BF"/>
        </w:rPr>
        <w:t xml:space="preserve">if the </w:t>
      </w:r>
      <w:r w:rsidR="000275A0" w:rsidRPr="00C7799C">
        <w:rPr>
          <w:rFonts w:ascii="Century Gothic" w:hAnsi="Century Gothic"/>
          <w:color w:val="404040" w:themeColor="text1" w:themeTint="BF"/>
        </w:rPr>
        <w:t>network user</w:t>
      </w:r>
      <w:r w:rsidR="004E656B" w:rsidRPr="00C7799C">
        <w:rPr>
          <w:rFonts w:ascii="Century Gothic" w:hAnsi="Century Gothic"/>
          <w:color w:val="404040" w:themeColor="text1" w:themeTint="BF"/>
        </w:rPr>
        <w:t xml:space="preserve"> has no more unused entry or exit capacity in its portfolio</w:t>
      </w:r>
      <w:r w:rsidR="002E0A4B" w:rsidRPr="00C7799C">
        <w:rPr>
          <w:rStyle w:val="FootnoteReference"/>
          <w:rFonts w:ascii="Century Gothic" w:hAnsi="Century Gothic"/>
          <w:color w:val="404040" w:themeColor="text1" w:themeTint="BF"/>
          <w:vertAlign w:val="superscript"/>
        </w:rPr>
        <w:footnoteReference w:id="26"/>
      </w:r>
      <w:r w:rsidR="002E0A4B" w:rsidRPr="00C7799C">
        <w:rPr>
          <w:rFonts w:ascii="Century Gothic" w:hAnsi="Century Gothic"/>
          <w:color w:val="404040" w:themeColor="text1" w:themeTint="BF"/>
        </w:rPr>
        <w:t>.</w:t>
      </w:r>
      <w:r w:rsidR="00ED3EF6" w:rsidRPr="00C7799C">
        <w:rPr>
          <w:rFonts w:ascii="Century Gothic" w:hAnsi="Century Gothic"/>
          <w:color w:val="404040" w:themeColor="text1" w:themeTint="BF"/>
        </w:rPr>
        <w:t xml:space="preserve"> </w:t>
      </w:r>
    </w:p>
    <w:p w14:paraId="03C037B0" w14:textId="1CDC722E" w:rsidR="00185121" w:rsidRPr="00C7799C" w:rsidRDefault="00AB3B91" w:rsidP="009C0950">
      <w:pPr>
        <w:rPr>
          <w:rFonts w:ascii="Century Gothic" w:hAnsi="Century Gothic"/>
          <w:color w:val="404040" w:themeColor="text1" w:themeTint="BF"/>
        </w:rPr>
      </w:pPr>
      <w:bookmarkStart w:id="444" w:name="_Hlk527633349"/>
      <w:r w:rsidRPr="00C7799C">
        <w:rPr>
          <w:rFonts w:ascii="Century Gothic" w:hAnsi="Century Gothic"/>
          <w:color w:val="404040" w:themeColor="text1" w:themeTint="BF"/>
        </w:rPr>
        <w:t xml:space="preserve">Interruptible services are implicitly allocated by Fluxys Belgium to </w:t>
      </w:r>
      <w:r w:rsidR="000275A0" w:rsidRPr="00C7799C">
        <w:rPr>
          <w:rFonts w:ascii="Century Gothic" w:hAnsi="Century Gothic"/>
          <w:color w:val="404040" w:themeColor="text1" w:themeTint="BF"/>
        </w:rPr>
        <w:t>network user</w:t>
      </w:r>
      <w:r w:rsidRPr="00C7799C">
        <w:rPr>
          <w:rFonts w:ascii="Century Gothic" w:hAnsi="Century Gothic"/>
          <w:color w:val="404040" w:themeColor="text1" w:themeTint="BF"/>
        </w:rPr>
        <w:t xml:space="preserve">s in case overnomination is being activated for such connection point </w:t>
      </w:r>
      <w:r w:rsidR="005C6D73" w:rsidRPr="00C7799C">
        <w:rPr>
          <w:rFonts w:ascii="Century Gothic" w:hAnsi="Century Gothic"/>
          <w:color w:val="404040" w:themeColor="text1" w:themeTint="BF"/>
        </w:rPr>
        <w:t xml:space="preserve">and </w:t>
      </w:r>
      <w:r w:rsidR="00185121" w:rsidRPr="00C7799C">
        <w:rPr>
          <w:rFonts w:ascii="Century Gothic" w:hAnsi="Century Gothic"/>
          <w:color w:val="404040" w:themeColor="text1" w:themeTint="BF"/>
        </w:rPr>
        <w:t>insofar</w:t>
      </w:r>
      <w:r w:rsidRPr="00C7799C">
        <w:rPr>
          <w:rFonts w:ascii="Century Gothic" w:hAnsi="Century Gothic"/>
          <w:color w:val="404040" w:themeColor="text1" w:themeTint="BF"/>
        </w:rPr>
        <w:t xml:space="preserve"> </w:t>
      </w:r>
      <w:r w:rsidR="000275A0" w:rsidRPr="00C7799C">
        <w:rPr>
          <w:rFonts w:ascii="Century Gothic" w:hAnsi="Century Gothic"/>
          <w:color w:val="404040" w:themeColor="text1" w:themeTint="BF"/>
        </w:rPr>
        <w:t>network user</w:t>
      </w:r>
      <w:r w:rsidRPr="00C7799C">
        <w:rPr>
          <w:rFonts w:ascii="Century Gothic" w:hAnsi="Century Gothic"/>
          <w:color w:val="404040" w:themeColor="text1" w:themeTint="BF"/>
        </w:rPr>
        <w:t>s are requesting interruptible services by sending nominations which exceed their subscribed capacity.</w:t>
      </w:r>
      <w:bookmarkEnd w:id="444"/>
    </w:p>
    <w:p w14:paraId="7A56C29C" w14:textId="2CFC9C18" w:rsidR="009C0950" w:rsidRPr="00187897" w:rsidRDefault="009C0950" w:rsidP="009C0950">
      <w:pPr>
        <w:pStyle w:val="Heading3"/>
        <w:spacing w:before="0" w:after="240"/>
        <w:rPr>
          <w:rFonts w:ascii="Century Gothic" w:hAnsi="Century Gothic"/>
        </w:rPr>
      </w:pPr>
      <w:r w:rsidRPr="00187897">
        <w:rPr>
          <w:rFonts w:ascii="Century Gothic" w:hAnsi="Century Gothic"/>
        </w:rPr>
        <w:t xml:space="preserve">Incremental capacity </w:t>
      </w:r>
      <w:r w:rsidR="00843F05" w:rsidRPr="00187897">
        <w:rPr>
          <w:rFonts w:ascii="Century Gothic" w:hAnsi="Century Gothic"/>
        </w:rPr>
        <w:t xml:space="preserve">process </w:t>
      </w:r>
      <w:r w:rsidRPr="00187897">
        <w:rPr>
          <w:rFonts w:ascii="Century Gothic" w:hAnsi="Century Gothic"/>
        </w:rPr>
        <w:t>and Open Seasons</w:t>
      </w:r>
    </w:p>
    <w:p w14:paraId="08AC7F47" w14:textId="77777777" w:rsidR="00D51952" w:rsidRPr="00C7799C" w:rsidRDefault="00D51952" w:rsidP="009059FE">
      <w:pPr>
        <w:rPr>
          <w:rFonts w:ascii="Century Gothic" w:hAnsi="Century Gothic"/>
          <w:color w:val="404040" w:themeColor="text1" w:themeTint="BF"/>
        </w:rPr>
      </w:pPr>
      <w:r w:rsidRPr="00C7799C">
        <w:rPr>
          <w:rFonts w:ascii="Century Gothic" w:hAnsi="Century Gothic"/>
          <w:color w:val="404040" w:themeColor="text1" w:themeTint="BF"/>
        </w:rPr>
        <w:t>Fluxys Belgium can assess the market potential for new capacity to be developed by means of Open Seasons or Incremental Capacity Process as defined in the Access Code for Transmission. At least every odd year, and at the latest 16 weeks after the start of the annual yearly auctions, Fluxys Belgium will, jointly with its Adjacent TSOs, publish a Demand Assessment Report, analysing the market demand and potential for new or incremental capacity at interconnection points, and concluding on the need – nor absence thereof – to further proceed with incremental capacity projects.</w:t>
      </w:r>
    </w:p>
    <w:p w14:paraId="5C9B81FC" w14:textId="77777777" w:rsidR="00B355EC" w:rsidRPr="00187897" w:rsidRDefault="00DC256F" w:rsidP="004B5683">
      <w:pPr>
        <w:pStyle w:val="Heading2"/>
        <w:spacing w:before="0" w:after="240"/>
        <w:rPr>
          <w:rStyle w:val="Heading1Char"/>
          <w:rFonts w:ascii="Century Gothic" w:hAnsi="Century Gothic"/>
          <w:b/>
          <w:bCs/>
          <w:caps/>
          <w:smallCaps w:val="0"/>
          <w:szCs w:val="28"/>
        </w:rPr>
      </w:pPr>
      <w:bookmarkStart w:id="445" w:name="_Ref318721406"/>
      <w:bookmarkStart w:id="446" w:name="_Toc323291595"/>
      <w:bookmarkStart w:id="447" w:name="_Ref434487645"/>
      <w:bookmarkStart w:id="448" w:name="_Toc527627248"/>
      <w:bookmarkStart w:id="449" w:name="_Toc150270501"/>
      <w:r w:rsidRPr="00187897">
        <w:rPr>
          <w:rStyle w:val="Heading1Char"/>
          <w:rFonts w:ascii="Century Gothic" w:hAnsi="Century Gothic"/>
          <w:b/>
          <w:bCs/>
          <w:caps/>
          <w:smallCaps w:val="0"/>
          <w:szCs w:val="28"/>
        </w:rPr>
        <w:t>Trading capacity on the secondary market</w:t>
      </w:r>
      <w:bookmarkEnd w:id="445"/>
      <w:bookmarkEnd w:id="446"/>
      <w:bookmarkEnd w:id="447"/>
      <w:bookmarkEnd w:id="448"/>
      <w:bookmarkEnd w:id="449"/>
    </w:p>
    <w:p w14:paraId="45FC18CA" w14:textId="4D0181FA" w:rsidR="004A6A34" w:rsidRPr="00C7799C" w:rsidRDefault="000275A0" w:rsidP="009059FE">
      <w:pPr>
        <w:rPr>
          <w:rFonts w:ascii="Century Gothic" w:hAnsi="Century Gothic"/>
          <w:color w:val="404040" w:themeColor="text1" w:themeTint="BF"/>
        </w:rPr>
      </w:pPr>
      <w:r w:rsidRPr="00C7799C">
        <w:rPr>
          <w:rFonts w:ascii="Century Gothic" w:hAnsi="Century Gothic"/>
          <w:color w:val="404040" w:themeColor="text1" w:themeTint="BF"/>
        </w:rPr>
        <w:t>Network user</w:t>
      </w:r>
      <w:r w:rsidR="00DC256F" w:rsidRPr="00C7799C">
        <w:rPr>
          <w:rFonts w:ascii="Century Gothic" w:hAnsi="Century Gothic"/>
          <w:color w:val="404040" w:themeColor="text1" w:themeTint="BF"/>
        </w:rPr>
        <w:t xml:space="preserve">s are legally bound (pursuant to Article </w:t>
      </w:r>
      <w:r w:rsidR="00816654">
        <w:rPr>
          <w:rFonts w:ascii="Century Gothic" w:hAnsi="Century Gothic"/>
          <w:color w:val="404040" w:themeColor="text1" w:themeTint="BF"/>
        </w:rPr>
        <w:t>20</w:t>
      </w:r>
      <w:r w:rsidR="00816654" w:rsidRPr="00C7799C">
        <w:rPr>
          <w:rFonts w:ascii="Century Gothic" w:hAnsi="Century Gothic"/>
          <w:color w:val="404040" w:themeColor="text1" w:themeTint="BF"/>
        </w:rPr>
        <w:t xml:space="preserve"> </w:t>
      </w:r>
      <w:r w:rsidR="00DC256F" w:rsidRPr="00C7799C">
        <w:rPr>
          <w:rFonts w:ascii="Century Gothic" w:hAnsi="Century Gothic"/>
          <w:color w:val="404040" w:themeColor="text1" w:themeTint="BF"/>
        </w:rPr>
        <w:t>of the code of conduct) to make available on the secondary market, the subscribed firm capacity which they no longer need, for a specific period or permanently.</w:t>
      </w:r>
    </w:p>
    <w:p w14:paraId="574B8B09" w14:textId="38737CCD" w:rsidR="00A33764" w:rsidRPr="00C7799C" w:rsidRDefault="00DC256F" w:rsidP="009059FE">
      <w:pPr>
        <w:rPr>
          <w:rFonts w:ascii="Century Gothic" w:hAnsi="Century Gothic"/>
          <w:color w:val="404040" w:themeColor="text1" w:themeTint="BF"/>
        </w:rPr>
      </w:pPr>
      <w:r w:rsidRPr="00C7799C">
        <w:rPr>
          <w:rFonts w:ascii="Century Gothic" w:hAnsi="Century Gothic"/>
          <w:color w:val="404040" w:themeColor="text1" w:themeTint="BF"/>
        </w:rPr>
        <w:lastRenderedPageBreak/>
        <w:t xml:space="preserve">Fluxys Belgium organises the secondary market by enabling </w:t>
      </w:r>
      <w:r w:rsidR="000275A0" w:rsidRPr="00C7799C">
        <w:rPr>
          <w:rFonts w:ascii="Century Gothic" w:hAnsi="Century Gothic"/>
          <w:color w:val="404040" w:themeColor="text1" w:themeTint="BF"/>
        </w:rPr>
        <w:t>network user</w:t>
      </w:r>
      <w:r w:rsidRPr="00C7799C">
        <w:rPr>
          <w:rFonts w:ascii="Century Gothic" w:hAnsi="Century Gothic"/>
          <w:color w:val="404040" w:themeColor="text1" w:themeTint="BF"/>
        </w:rPr>
        <w:t xml:space="preserve">s to trade capacity services they no longer need on an electronic market platform, Fluxys Belgium uses PRISMA (“PRISMA secondary”) for such purpose. </w:t>
      </w:r>
    </w:p>
    <w:p w14:paraId="119218A3" w14:textId="418799D1" w:rsidR="003B7E3A" w:rsidRPr="00C7799C" w:rsidRDefault="00DC256F" w:rsidP="009059FE">
      <w:pPr>
        <w:rPr>
          <w:rFonts w:ascii="Century Gothic" w:hAnsi="Century Gothic"/>
          <w:color w:val="404040" w:themeColor="text1" w:themeTint="BF"/>
        </w:rPr>
      </w:pPr>
      <w:r w:rsidRPr="00C7799C">
        <w:rPr>
          <w:rFonts w:ascii="Century Gothic" w:hAnsi="Century Gothic"/>
          <w:color w:val="404040" w:themeColor="text1" w:themeTint="BF"/>
        </w:rPr>
        <w:t xml:space="preserve">PRISMA secondary allows </w:t>
      </w:r>
      <w:r w:rsidR="000275A0" w:rsidRPr="00C7799C">
        <w:rPr>
          <w:rFonts w:ascii="Century Gothic" w:hAnsi="Century Gothic"/>
          <w:color w:val="404040" w:themeColor="text1" w:themeTint="BF"/>
        </w:rPr>
        <w:t>network user</w:t>
      </w:r>
      <w:r w:rsidRPr="00C7799C">
        <w:rPr>
          <w:rFonts w:ascii="Century Gothic" w:hAnsi="Century Gothic"/>
          <w:color w:val="404040" w:themeColor="text1" w:themeTint="BF"/>
        </w:rPr>
        <w:t xml:space="preserve">s to trade capacity services among themselves or with the TSO, either anonymously or through registration of over-the-counter transactions. </w:t>
      </w:r>
    </w:p>
    <w:p w14:paraId="0BF2F767" w14:textId="68A73BC3" w:rsidR="00FC548C" w:rsidRDefault="00DC256F" w:rsidP="009059FE">
      <w:pPr>
        <w:rPr>
          <w:rFonts w:ascii="Century Gothic" w:hAnsi="Century Gothic"/>
          <w:color w:val="404040" w:themeColor="text1" w:themeTint="BF"/>
        </w:rPr>
      </w:pPr>
      <w:r w:rsidRPr="00C7799C">
        <w:rPr>
          <w:rFonts w:ascii="Century Gothic" w:hAnsi="Century Gothic"/>
          <w:color w:val="404040" w:themeColor="text1" w:themeTint="BF"/>
        </w:rPr>
        <w:t>Aside from PRISMA secondary, transmission services can always be traded on the secondary market by a standard written “over the counter” assignment procedure which is detailed in the access code for transmission.</w:t>
      </w:r>
    </w:p>
    <w:p w14:paraId="7946E071" w14:textId="2A8C26DD" w:rsidR="006C72B2" w:rsidRPr="00F87CE9" w:rsidRDefault="00DC256F" w:rsidP="009059FE">
      <w:pPr>
        <w:pStyle w:val="Heading1"/>
        <w:rPr>
          <w:rStyle w:val="Heading1Char"/>
          <w:rFonts w:ascii="Century Gothic" w:hAnsi="Century Gothic"/>
          <w:b/>
          <w:caps/>
          <w:sz w:val="22"/>
        </w:rPr>
      </w:pPr>
      <w:bookmarkStart w:id="450" w:name="_Toc323291596"/>
      <w:bookmarkStart w:id="451" w:name="_Toc527627249"/>
      <w:bookmarkStart w:id="452" w:name="_Toc150270502"/>
      <w:r w:rsidRPr="00F87CE9">
        <w:rPr>
          <w:rStyle w:val="Heading1Char"/>
          <w:rFonts w:ascii="Century Gothic" w:hAnsi="Century Gothic"/>
          <w:b/>
          <w:caps/>
          <w:sz w:val="22"/>
        </w:rPr>
        <w:t>Operating rules</w:t>
      </w:r>
      <w:bookmarkEnd w:id="450"/>
      <w:bookmarkEnd w:id="451"/>
      <w:bookmarkEnd w:id="452"/>
    </w:p>
    <w:p w14:paraId="2F1D40F1" w14:textId="77777777" w:rsidR="006C72B2" w:rsidRPr="00187897" w:rsidRDefault="00DC256F" w:rsidP="004B5683">
      <w:pPr>
        <w:pStyle w:val="Heading2"/>
        <w:spacing w:before="0" w:after="240"/>
        <w:rPr>
          <w:rStyle w:val="Heading1Char"/>
          <w:rFonts w:ascii="Century Gothic" w:hAnsi="Century Gothic"/>
          <w:b/>
          <w:bCs/>
          <w:caps/>
          <w:smallCaps w:val="0"/>
          <w:szCs w:val="28"/>
        </w:rPr>
      </w:pPr>
      <w:bookmarkStart w:id="453" w:name="_Toc308625633"/>
      <w:bookmarkStart w:id="454" w:name="_Toc308625707"/>
      <w:bookmarkStart w:id="455" w:name="_Toc308625775"/>
      <w:bookmarkStart w:id="456" w:name="_Toc308626043"/>
      <w:bookmarkStart w:id="457" w:name="_Toc308626106"/>
      <w:bookmarkStart w:id="458" w:name="_Toc308626218"/>
      <w:bookmarkStart w:id="459" w:name="_Toc323291597"/>
      <w:bookmarkStart w:id="460" w:name="_Toc527627250"/>
      <w:bookmarkStart w:id="461" w:name="_Toc150270503"/>
      <w:bookmarkEnd w:id="453"/>
      <w:bookmarkEnd w:id="454"/>
      <w:bookmarkEnd w:id="455"/>
      <w:bookmarkEnd w:id="456"/>
      <w:bookmarkEnd w:id="457"/>
      <w:bookmarkEnd w:id="458"/>
      <w:r w:rsidRPr="00187897">
        <w:rPr>
          <w:rStyle w:val="Heading1Char"/>
          <w:rFonts w:ascii="Century Gothic" w:hAnsi="Century Gothic"/>
          <w:b/>
          <w:bCs/>
          <w:caps/>
          <w:smallCaps w:val="0"/>
          <w:szCs w:val="28"/>
        </w:rPr>
        <w:t>Nominations</w:t>
      </w:r>
      <w:bookmarkEnd w:id="459"/>
      <w:bookmarkEnd w:id="460"/>
      <w:bookmarkEnd w:id="461"/>
    </w:p>
    <w:p w14:paraId="1750C2CC" w14:textId="64007F99" w:rsidR="00D01458" w:rsidRPr="00C7799C" w:rsidRDefault="00DC256F" w:rsidP="009059FE">
      <w:pPr>
        <w:rPr>
          <w:rFonts w:ascii="Century Gothic" w:hAnsi="Century Gothic"/>
          <w:color w:val="404040" w:themeColor="text1" w:themeTint="BF"/>
        </w:rPr>
      </w:pPr>
      <w:r w:rsidRPr="00C7799C">
        <w:rPr>
          <w:rFonts w:ascii="Century Gothic" w:hAnsi="Century Gothic"/>
          <w:color w:val="404040" w:themeColor="text1" w:themeTint="BF"/>
        </w:rPr>
        <w:t xml:space="preserve">In order to notify Fluxys Belgium of the quantity of natural gas that will be </w:t>
      </w:r>
      <w:r w:rsidR="005312B1" w:rsidRPr="00C7799C">
        <w:rPr>
          <w:rFonts w:ascii="Century Gothic" w:hAnsi="Century Gothic"/>
          <w:color w:val="404040" w:themeColor="text1" w:themeTint="BF"/>
        </w:rPr>
        <w:t>(re)</w:t>
      </w:r>
      <w:r w:rsidRPr="00C7799C">
        <w:rPr>
          <w:rFonts w:ascii="Century Gothic" w:hAnsi="Century Gothic"/>
          <w:color w:val="404040" w:themeColor="text1" w:themeTint="BF"/>
        </w:rPr>
        <w:t xml:space="preserve">delivered at each </w:t>
      </w:r>
      <w:r w:rsidR="00B83708" w:rsidRPr="00C7799C">
        <w:rPr>
          <w:rFonts w:ascii="Century Gothic" w:hAnsi="Century Gothic"/>
          <w:color w:val="404040" w:themeColor="text1" w:themeTint="BF"/>
        </w:rPr>
        <w:t xml:space="preserve">connection </w:t>
      </w:r>
      <w:r w:rsidRPr="00C7799C">
        <w:rPr>
          <w:rFonts w:ascii="Century Gothic" w:hAnsi="Century Gothic"/>
          <w:color w:val="404040" w:themeColor="text1" w:themeTint="BF"/>
        </w:rPr>
        <w:t>point</w:t>
      </w:r>
      <w:r w:rsidR="00B15B86" w:rsidRPr="00C7799C">
        <w:rPr>
          <w:rFonts w:ascii="Century Gothic" w:hAnsi="Century Gothic"/>
          <w:color w:val="404040" w:themeColor="text1" w:themeTint="BF"/>
        </w:rPr>
        <w:t xml:space="preserve">, </w:t>
      </w:r>
      <w:r w:rsidRPr="00C7799C">
        <w:rPr>
          <w:rFonts w:ascii="Century Gothic" w:hAnsi="Century Gothic"/>
          <w:color w:val="404040" w:themeColor="text1" w:themeTint="BF"/>
        </w:rPr>
        <w:t xml:space="preserve">, the </w:t>
      </w:r>
      <w:r w:rsidR="000275A0" w:rsidRPr="00C7799C">
        <w:rPr>
          <w:rFonts w:ascii="Century Gothic" w:hAnsi="Century Gothic"/>
          <w:color w:val="404040" w:themeColor="text1" w:themeTint="BF"/>
        </w:rPr>
        <w:t>network user</w:t>
      </w:r>
      <w:r w:rsidRPr="00C7799C">
        <w:rPr>
          <w:rFonts w:ascii="Century Gothic" w:hAnsi="Century Gothic"/>
          <w:color w:val="404040" w:themeColor="text1" w:themeTint="BF"/>
        </w:rPr>
        <w:t xml:space="preserve"> shall send nominations and, if applicable, renominations to Fluxys Belgium, according to the procedure detailed in the access code for transmission. No nominations have to be sent for distribution </w:t>
      </w:r>
      <w:r w:rsidR="006235DC" w:rsidRPr="00C7799C">
        <w:rPr>
          <w:rFonts w:ascii="Century Gothic" w:hAnsi="Century Gothic"/>
          <w:color w:val="404040" w:themeColor="text1" w:themeTint="BF"/>
        </w:rPr>
        <w:t>domestic point</w:t>
      </w:r>
      <w:r w:rsidRPr="00C7799C">
        <w:rPr>
          <w:rFonts w:ascii="Century Gothic" w:hAnsi="Century Gothic"/>
          <w:color w:val="404040" w:themeColor="text1" w:themeTint="BF"/>
        </w:rPr>
        <w:t>s.</w:t>
      </w:r>
    </w:p>
    <w:p w14:paraId="10C47A4A" w14:textId="743E5294" w:rsidR="00D01458" w:rsidRPr="00C7799C" w:rsidRDefault="00DC256F" w:rsidP="009059FE">
      <w:pPr>
        <w:rPr>
          <w:rFonts w:ascii="Century Gothic" w:hAnsi="Century Gothic"/>
          <w:color w:val="404040" w:themeColor="text1" w:themeTint="BF"/>
        </w:rPr>
      </w:pPr>
      <w:r w:rsidRPr="00C7799C">
        <w:rPr>
          <w:rFonts w:ascii="Century Gothic" w:hAnsi="Century Gothic"/>
          <w:color w:val="404040" w:themeColor="text1" w:themeTint="BF"/>
        </w:rPr>
        <w:t xml:space="preserve">A nomination is a standardised electronic message issued by the </w:t>
      </w:r>
      <w:r w:rsidR="000275A0" w:rsidRPr="00C7799C">
        <w:rPr>
          <w:rFonts w:ascii="Century Gothic" w:hAnsi="Century Gothic"/>
          <w:color w:val="404040" w:themeColor="text1" w:themeTint="BF"/>
        </w:rPr>
        <w:t>network user</w:t>
      </w:r>
      <w:r w:rsidRPr="00C7799C">
        <w:rPr>
          <w:rFonts w:ascii="Century Gothic" w:hAnsi="Century Gothic"/>
          <w:color w:val="404040" w:themeColor="text1" w:themeTint="BF"/>
        </w:rPr>
        <w:t xml:space="preserve"> via </w:t>
      </w:r>
      <w:proofErr w:type="spellStart"/>
      <w:r w:rsidRPr="00C7799C">
        <w:rPr>
          <w:rFonts w:ascii="Century Gothic" w:hAnsi="Century Gothic"/>
          <w:color w:val="404040" w:themeColor="text1" w:themeTint="BF"/>
        </w:rPr>
        <w:t>Edig@s</w:t>
      </w:r>
      <w:proofErr w:type="spellEnd"/>
      <w:r w:rsidRPr="00C7799C">
        <w:rPr>
          <w:rFonts w:ascii="Century Gothic" w:hAnsi="Century Gothic"/>
          <w:color w:val="404040" w:themeColor="text1" w:themeTint="BF"/>
        </w:rPr>
        <w:t xml:space="preserve"> protocol. It relates to a particular gas day (a gas day begins at 06:00 hours and terminates at 06:00 hours the following day, Belgian time) and to a specific point, and provides for each hour of the relevant gas day the quantities of natural gas, expressed in kWh, that the </w:t>
      </w:r>
      <w:r w:rsidR="000275A0" w:rsidRPr="00C7799C">
        <w:rPr>
          <w:rFonts w:ascii="Century Gothic" w:hAnsi="Century Gothic"/>
          <w:color w:val="404040" w:themeColor="text1" w:themeTint="BF"/>
        </w:rPr>
        <w:t>network user</w:t>
      </w:r>
      <w:r w:rsidRPr="00C7799C">
        <w:rPr>
          <w:rFonts w:ascii="Century Gothic" w:hAnsi="Century Gothic"/>
          <w:color w:val="404040" w:themeColor="text1" w:themeTint="BF"/>
        </w:rPr>
        <w:t xml:space="preserve"> wishes to inject or offtake under its subscribed services at the relevant point.</w:t>
      </w:r>
    </w:p>
    <w:p w14:paraId="3A5E3818" w14:textId="77777777" w:rsidR="00E873EC" w:rsidRPr="00C7799C" w:rsidRDefault="00DC256F" w:rsidP="00AD76FB">
      <w:pPr>
        <w:spacing w:after="0"/>
        <w:rPr>
          <w:rFonts w:ascii="Century Gothic" w:hAnsi="Century Gothic"/>
          <w:color w:val="404040" w:themeColor="text1" w:themeTint="BF"/>
        </w:rPr>
      </w:pPr>
      <w:r w:rsidRPr="00C7799C">
        <w:rPr>
          <w:rFonts w:ascii="Century Gothic" w:hAnsi="Century Gothic"/>
          <w:color w:val="404040" w:themeColor="text1" w:themeTint="BF"/>
        </w:rPr>
        <w:t>The time schedule for the nominations and the renominations cycles for a given gas day are described in the access code for transmission and are based on the EASEE-gas common business practice</w:t>
      </w:r>
      <w:r w:rsidR="00615532" w:rsidRPr="00C7799C">
        <w:rPr>
          <w:rStyle w:val="FootnoteReference"/>
          <w:rFonts w:ascii="Century Gothic" w:hAnsi="Century Gothic"/>
          <w:iCs/>
          <w:color w:val="404040" w:themeColor="text1" w:themeTint="BF"/>
          <w:vertAlign w:val="superscript"/>
        </w:rPr>
        <w:footnoteReference w:id="27"/>
      </w:r>
      <w:r w:rsidR="005D2602" w:rsidRPr="00C7799C">
        <w:rPr>
          <w:rFonts w:ascii="Century Gothic" w:hAnsi="Century Gothic"/>
          <w:color w:val="404040" w:themeColor="text1" w:themeTint="BF"/>
        </w:rPr>
        <w:t>. The first nomination cycle begins at 14:00 hours of the preceding gas day and is composed of the following steps:</w:t>
      </w:r>
    </w:p>
    <w:p w14:paraId="4B9AB86D" w14:textId="15F2F8DF" w:rsidR="00A62325" w:rsidRPr="00C7799C" w:rsidRDefault="00DC256F" w:rsidP="002E1A7D">
      <w:pPr>
        <w:pStyle w:val="ListParagraph"/>
        <w:numPr>
          <w:ilvl w:val="0"/>
          <w:numId w:val="7"/>
        </w:numPr>
        <w:rPr>
          <w:rFonts w:ascii="Century Gothic" w:hAnsi="Century Gothic"/>
          <w:color w:val="404040" w:themeColor="text1" w:themeTint="BF"/>
        </w:rPr>
      </w:pPr>
      <w:r w:rsidRPr="00C7799C">
        <w:rPr>
          <w:rFonts w:ascii="Century Gothic" w:hAnsi="Century Gothic"/>
          <w:color w:val="404040" w:themeColor="text1" w:themeTint="BF"/>
        </w:rPr>
        <w:t xml:space="preserve">The </w:t>
      </w:r>
      <w:r w:rsidR="000275A0" w:rsidRPr="00C7799C">
        <w:rPr>
          <w:rFonts w:ascii="Century Gothic" w:hAnsi="Century Gothic"/>
          <w:color w:val="404040" w:themeColor="text1" w:themeTint="BF"/>
        </w:rPr>
        <w:t>network user</w:t>
      </w:r>
      <w:r w:rsidRPr="00C7799C">
        <w:rPr>
          <w:rFonts w:ascii="Century Gothic" w:hAnsi="Century Gothic"/>
          <w:color w:val="404040" w:themeColor="text1" w:themeTint="BF"/>
        </w:rPr>
        <w:t xml:space="preserve"> sends his nominations to Fluxys Belgium</w:t>
      </w:r>
    </w:p>
    <w:p w14:paraId="09A200EC" w14:textId="77777777" w:rsidR="00A62325" w:rsidRPr="00C7799C" w:rsidRDefault="00DC256F" w:rsidP="002E1A7D">
      <w:pPr>
        <w:pStyle w:val="ListParagraph"/>
        <w:numPr>
          <w:ilvl w:val="0"/>
          <w:numId w:val="7"/>
        </w:numPr>
        <w:rPr>
          <w:rFonts w:ascii="Century Gothic" w:hAnsi="Century Gothic"/>
          <w:color w:val="404040" w:themeColor="text1" w:themeTint="BF"/>
        </w:rPr>
      </w:pPr>
      <w:r w:rsidRPr="00C7799C">
        <w:rPr>
          <w:rFonts w:ascii="Century Gothic" w:hAnsi="Century Gothic"/>
          <w:color w:val="404040" w:themeColor="text1" w:themeTint="BF"/>
        </w:rPr>
        <w:t>Fluxys Belgium checks the validity of the message format</w:t>
      </w:r>
    </w:p>
    <w:p w14:paraId="270A109D" w14:textId="77777777" w:rsidR="00A62325" w:rsidRPr="00C7799C" w:rsidRDefault="00DC256F" w:rsidP="002E1A7D">
      <w:pPr>
        <w:pStyle w:val="ListParagraph"/>
        <w:numPr>
          <w:ilvl w:val="0"/>
          <w:numId w:val="7"/>
        </w:numPr>
        <w:rPr>
          <w:rFonts w:ascii="Century Gothic" w:hAnsi="Century Gothic"/>
          <w:color w:val="404040" w:themeColor="text1" w:themeTint="BF"/>
        </w:rPr>
      </w:pPr>
      <w:r w:rsidRPr="00C7799C">
        <w:rPr>
          <w:rFonts w:ascii="Century Gothic" w:hAnsi="Century Gothic"/>
          <w:color w:val="404040" w:themeColor="text1" w:themeTint="BF"/>
        </w:rPr>
        <w:t>The nominations are processed by Fluxys Belgium (conformity checks and matching with the nominations in the adjacent system)</w:t>
      </w:r>
    </w:p>
    <w:p w14:paraId="482C1753" w14:textId="77777777" w:rsidR="00A62325" w:rsidRPr="00C7799C" w:rsidRDefault="00DC256F" w:rsidP="002E1A7D">
      <w:pPr>
        <w:pStyle w:val="ListParagraph"/>
        <w:numPr>
          <w:ilvl w:val="0"/>
          <w:numId w:val="7"/>
        </w:numPr>
        <w:rPr>
          <w:rFonts w:ascii="Century Gothic" w:hAnsi="Century Gothic"/>
          <w:color w:val="404040" w:themeColor="text1" w:themeTint="BF"/>
        </w:rPr>
      </w:pPr>
      <w:r w:rsidRPr="00C7799C">
        <w:rPr>
          <w:rFonts w:ascii="Century Gothic" w:hAnsi="Century Gothic"/>
          <w:color w:val="404040" w:themeColor="text1" w:themeTint="BF"/>
        </w:rPr>
        <w:t>Fluxys Belgium computes the quantities that can be confirmed and that are scheduled to be delivered/</w:t>
      </w:r>
      <w:proofErr w:type="spellStart"/>
      <w:r w:rsidRPr="00C7799C">
        <w:rPr>
          <w:rFonts w:ascii="Century Gothic" w:hAnsi="Century Gothic"/>
          <w:color w:val="404040" w:themeColor="text1" w:themeTint="BF"/>
        </w:rPr>
        <w:t>offtaken</w:t>
      </w:r>
      <w:proofErr w:type="spellEnd"/>
      <w:r w:rsidRPr="00C7799C">
        <w:rPr>
          <w:rFonts w:ascii="Century Gothic" w:hAnsi="Century Gothic"/>
          <w:color w:val="404040" w:themeColor="text1" w:themeTint="BF"/>
        </w:rPr>
        <w:t xml:space="preserve"> to/from the transmission grid </w:t>
      </w:r>
    </w:p>
    <w:p w14:paraId="5E879F25" w14:textId="2542354A" w:rsidR="00A62325" w:rsidRPr="00C7799C" w:rsidRDefault="00DC256F" w:rsidP="002E1A7D">
      <w:pPr>
        <w:pStyle w:val="ListParagraph"/>
        <w:numPr>
          <w:ilvl w:val="0"/>
          <w:numId w:val="7"/>
        </w:numPr>
        <w:rPr>
          <w:rFonts w:ascii="Century Gothic" w:hAnsi="Century Gothic"/>
          <w:color w:val="404040" w:themeColor="text1" w:themeTint="BF"/>
        </w:rPr>
      </w:pPr>
      <w:r w:rsidRPr="00C7799C">
        <w:rPr>
          <w:rFonts w:ascii="Century Gothic" w:hAnsi="Century Gothic"/>
          <w:color w:val="404040" w:themeColor="text1" w:themeTint="BF"/>
        </w:rPr>
        <w:t xml:space="preserve">Fluxys Belgium sends a confirmation message in order to communicate to the </w:t>
      </w:r>
      <w:r w:rsidR="000275A0" w:rsidRPr="00C7799C">
        <w:rPr>
          <w:rFonts w:ascii="Century Gothic" w:hAnsi="Century Gothic"/>
          <w:color w:val="404040" w:themeColor="text1" w:themeTint="BF"/>
        </w:rPr>
        <w:t>network user</w:t>
      </w:r>
      <w:r w:rsidRPr="00C7799C">
        <w:rPr>
          <w:rFonts w:ascii="Century Gothic" w:hAnsi="Century Gothic"/>
          <w:color w:val="404040" w:themeColor="text1" w:themeTint="BF"/>
        </w:rPr>
        <w:t xml:space="preserve"> the results of the process.</w:t>
      </w:r>
    </w:p>
    <w:p w14:paraId="29325AD5" w14:textId="5EC0F0ED" w:rsidR="00D33409" w:rsidRPr="00C7799C" w:rsidRDefault="00D33409" w:rsidP="009059FE">
      <w:pPr>
        <w:rPr>
          <w:rFonts w:ascii="Century Gothic" w:hAnsi="Century Gothic"/>
          <w:color w:val="404040" w:themeColor="text1" w:themeTint="BF"/>
        </w:rPr>
      </w:pPr>
      <w:r w:rsidRPr="00C7799C">
        <w:rPr>
          <w:rFonts w:ascii="Century Gothic" w:hAnsi="Century Gothic"/>
          <w:color w:val="404040" w:themeColor="text1" w:themeTint="BF"/>
        </w:rPr>
        <w:t xml:space="preserve">Fluxys Belgium supports both double sided nominations and single sided nominations. In double sided nominations, matching nominations have to be submitted to both Fluxys Belgium and the Adjacent TSO, while in single sided nominations only one nomination is required with one of the TSOs  The TSOs have to define in which network the </w:t>
      </w:r>
      <w:r w:rsidR="000275A0" w:rsidRPr="00C7799C">
        <w:rPr>
          <w:rFonts w:ascii="Century Gothic" w:hAnsi="Century Gothic"/>
          <w:color w:val="404040" w:themeColor="text1" w:themeTint="BF"/>
        </w:rPr>
        <w:t>network user</w:t>
      </w:r>
      <w:r w:rsidRPr="00C7799C">
        <w:rPr>
          <w:rFonts w:ascii="Century Gothic" w:hAnsi="Century Gothic"/>
          <w:color w:val="404040" w:themeColor="text1" w:themeTint="BF"/>
        </w:rPr>
        <w:t xml:space="preserve">s will be the active and the passive </w:t>
      </w:r>
      <w:r w:rsidR="000275A0" w:rsidRPr="00C7799C">
        <w:rPr>
          <w:rFonts w:ascii="Century Gothic" w:hAnsi="Century Gothic"/>
          <w:color w:val="404040" w:themeColor="text1" w:themeTint="BF"/>
        </w:rPr>
        <w:t>network user</w:t>
      </w:r>
      <w:r w:rsidRPr="00C7799C">
        <w:rPr>
          <w:rFonts w:ascii="Century Gothic" w:hAnsi="Century Gothic"/>
          <w:color w:val="404040" w:themeColor="text1" w:themeTint="BF"/>
        </w:rPr>
        <w:t xml:space="preserve">s, whereby the active </w:t>
      </w:r>
      <w:r w:rsidR="000275A0" w:rsidRPr="00C7799C">
        <w:rPr>
          <w:rFonts w:ascii="Century Gothic" w:hAnsi="Century Gothic"/>
          <w:color w:val="404040" w:themeColor="text1" w:themeTint="BF"/>
        </w:rPr>
        <w:t>network user</w:t>
      </w:r>
      <w:r w:rsidRPr="00C7799C">
        <w:rPr>
          <w:rFonts w:ascii="Century Gothic" w:hAnsi="Century Gothic"/>
          <w:color w:val="404040" w:themeColor="text1" w:themeTint="BF"/>
        </w:rPr>
        <w:t xml:space="preserve"> is sending the nominations as described above towards the active TSO. The passive </w:t>
      </w:r>
      <w:r w:rsidR="000275A0" w:rsidRPr="00C7799C">
        <w:rPr>
          <w:rFonts w:ascii="Century Gothic" w:hAnsi="Century Gothic"/>
          <w:color w:val="404040" w:themeColor="text1" w:themeTint="BF"/>
        </w:rPr>
        <w:t>network user</w:t>
      </w:r>
      <w:r w:rsidRPr="00C7799C">
        <w:rPr>
          <w:rFonts w:ascii="Century Gothic" w:hAnsi="Century Gothic"/>
          <w:color w:val="404040" w:themeColor="text1" w:themeTint="BF"/>
        </w:rPr>
        <w:t xml:space="preserve"> will have to send only once a declaration notice to the passive TSO. Both </w:t>
      </w:r>
      <w:r w:rsidR="000275A0" w:rsidRPr="00C7799C">
        <w:rPr>
          <w:rFonts w:ascii="Century Gothic" w:hAnsi="Century Gothic"/>
          <w:color w:val="404040" w:themeColor="text1" w:themeTint="BF"/>
        </w:rPr>
        <w:t>network user</w:t>
      </w:r>
      <w:r w:rsidRPr="00C7799C">
        <w:rPr>
          <w:rFonts w:ascii="Century Gothic" w:hAnsi="Century Gothic"/>
          <w:color w:val="404040" w:themeColor="text1" w:themeTint="BF"/>
        </w:rPr>
        <w:t>s will receive, after conducting a capacity check, the confirmation of the active and/or passive TSO.</w:t>
      </w:r>
    </w:p>
    <w:p w14:paraId="2E04889E" w14:textId="4CFECCA2" w:rsidR="00C7799C" w:rsidRPr="00C7799C" w:rsidRDefault="00DC256F" w:rsidP="00052FF6">
      <w:pPr>
        <w:rPr>
          <w:rFonts w:ascii="Century Gothic" w:hAnsi="Century Gothic"/>
          <w:color w:val="404040" w:themeColor="text1" w:themeTint="BF"/>
        </w:rPr>
      </w:pPr>
      <w:r w:rsidRPr="00C7799C">
        <w:rPr>
          <w:rFonts w:ascii="Century Gothic" w:hAnsi="Century Gothic"/>
          <w:color w:val="404040" w:themeColor="text1" w:themeTint="BF"/>
        </w:rPr>
        <w:t xml:space="preserve">The </w:t>
      </w:r>
      <w:r w:rsidR="000275A0" w:rsidRPr="00C7799C">
        <w:rPr>
          <w:rFonts w:ascii="Century Gothic" w:hAnsi="Century Gothic"/>
          <w:color w:val="404040" w:themeColor="text1" w:themeTint="BF"/>
        </w:rPr>
        <w:t>network user</w:t>
      </w:r>
      <w:r w:rsidRPr="00C7799C">
        <w:rPr>
          <w:rFonts w:ascii="Century Gothic" w:hAnsi="Century Gothic"/>
          <w:color w:val="404040" w:themeColor="text1" w:themeTint="BF"/>
        </w:rPr>
        <w:t xml:space="preserve"> may revise its nominations on a day-ahead or </w:t>
      </w:r>
      <w:r w:rsidR="009C37CF" w:rsidRPr="00C7799C">
        <w:rPr>
          <w:rFonts w:ascii="Century Gothic" w:hAnsi="Century Gothic"/>
          <w:color w:val="404040" w:themeColor="text1" w:themeTint="BF"/>
        </w:rPr>
        <w:t xml:space="preserve">Within day </w:t>
      </w:r>
      <w:r w:rsidRPr="00C7799C">
        <w:rPr>
          <w:rFonts w:ascii="Century Gothic" w:hAnsi="Century Gothic"/>
          <w:color w:val="404040" w:themeColor="text1" w:themeTint="BF"/>
        </w:rPr>
        <w:t xml:space="preserve">basis by sending renominations. During the gas day a renomination is considered valid when received before the applicable minimum renomination lead time and will be processed for confirmation according to the same process as described above. The standard </w:t>
      </w:r>
      <w:r w:rsidRPr="00C7799C">
        <w:rPr>
          <w:rFonts w:ascii="Century Gothic" w:hAnsi="Century Gothic"/>
          <w:color w:val="404040" w:themeColor="text1" w:themeTint="BF"/>
        </w:rPr>
        <w:lastRenderedPageBreak/>
        <w:t>minimum renomination lead time is “full hour + 2”. For net confirmed title transfers (</w:t>
      </w:r>
      <w:proofErr w:type="spellStart"/>
      <w:r w:rsidRPr="00C7799C">
        <w:rPr>
          <w:rFonts w:ascii="Century Gothic" w:hAnsi="Century Gothic"/>
          <w:color w:val="404040" w:themeColor="text1" w:themeTint="BF"/>
        </w:rPr>
        <w:t>NCTT</w:t>
      </w:r>
      <w:r w:rsidRPr="00C7799C">
        <w:rPr>
          <w:rFonts w:ascii="Century Gothic" w:hAnsi="Century Gothic"/>
          <w:color w:val="404040" w:themeColor="text1" w:themeTint="BF"/>
          <w:vertAlign w:val="subscript"/>
        </w:rPr>
        <w:t>h,z</w:t>
      </w:r>
      <w:proofErr w:type="spellEnd"/>
      <w:r w:rsidRPr="00C7799C">
        <w:rPr>
          <w:rFonts w:ascii="Century Gothic" w:hAnsi="Century Gothic"/>
          <w:color w:val="404040" w:themeColor="text1" w:themeTint="BF"/>
        </w:rPr>
        <w:t xml:space="preserve">) relating to </w:t>
      </w:r>
      <w:r w:rsidR="004C1B58" w:rsidRPr="00C7799C">
        <w:rPr>
          <w:rFonts w:ascii="Century Gothic" w:hAnsi="Century Gothic"/>
          <w:color w:val="404040" w:themeColor="text1" w:themeTint="BF"/>
        </w:rPr>
        <w:t xml:space="preserve">ZTP </w:t>
      </w:r>
      <w:r w:rsidRPr="00C7799C">
        <w:rPr>
          <w:rFonts w:ascii="Century Gothic" w:hAnsi="Century Gothic"/>
          <w:color w:val="404040" w:themeColor="text1" w:themeTint="BF"/>
        </w:rPr>
        <w:t>trading services, the notification is accepted until 30 minutes before the considered hour.</w:t>
      </w:r>
      <w:bookmarkStart w:id="462" w:name="_Toc491704817"/>
      <w:bookmarkStart w:id="463" w:name="_Toc323291598"/>
      <w:bookmarkStart w:id="464" w:name="_Toc527627251"/>
      <w:bookmarkEnd w:id="462"/>
    </w:p>
    <w:p w14:paraId="3CC3F901" w14:textId="6F8720DC" w:rsidR="006C72B2" w:rsidRPr="00187897" w:rsidRDefault="00DC256F" w:rsidP="00C7799C">
      <w:pPr>
        <w:pStyle w:val="Heading2"/>
        <w:spacing w:before="0" w:after="240"/>
        <w:rPr>
          <w:rStyle w:val="Heading1Char"/>
          <w:rFonts w:ascii="Century Gothic" w:hAnsi="Century Gothic"/>
          <w:b/>
          <w:bCs/>
          <w:caps/>
          <w:smallCaps w:val="0"/>
          <w:szCs w:val="28"/>
        </w:rPr>
      </w:pPr>
      <w:bookmarkStart w:id="465" w:name="_Toc150270504"/>
      <w:r w:rsidRPr="00C7799C">
        <w:rPr>
          <w:rStyle w:val="Heading1Char"/>
          <w:rFonts w:ascii="Century Gothic" w:hAnsi="Century Gothic"/>
          <w:b/>
          <w:bCs/>
          <w:caps/>
          <w:smallCaps w:val="0"/>
          <w:szCs w:val="28"/>
        </w:rPr>
        <w:t>Metering and allocations</w:t>
      </w:r>
      <w:bookmarkEnd w:id="463"/>
      <w:bookmarkEnd w:id="464"/>
      <w:bookmarkEnd w:id="465"/>
    </w:p>
    <w:p w14:paraId="068FD3F1" w14:textId="0B9667EF" w:rsidR="00F5467C" w:rsidRPr="00C7799C" w:rsidRDefault="00DC256F" w:rsidP="009059FE">
      <w:pPr>
        <w:rPr>
          <w:rFonts w:ascii="Century Gothic" w:hAnsi="Century Gothic"/>
          <w:color w:val="404040" w:themeColor="text1" w:themeTint="BF"/>
        </w:rPr>
      </w:pPr>
      <w:r w:rsidRPr="00C7799C">
        <w:rPr>
          <w:rFonts w:ascii="Century Gothic" w:hAnsi="Century Gothic"/>
          <w:color w:val="404040" w:themeColor="text1" w:themeTint="BF"/>
        </w:rPr>
        <w:t xml:space="preserve">The metering procedures are specified in the access code for transmission. Based on the metering services that cover metering at metering facilities, validation of measurements and measurement repatriation, Fluxys Belgium allocates gas quantities at the </w:t>
      </w:r>
      <w:r w:rsidR="002B1EBE" w:rsidRPr="00C7799C">
        <w:rPr>
          <w:rFonts w:ascii="Century Gothic" w:hAnsi="Century Gothic"/>
          <w:color w:val="404040" w:themeColor="text1" w:themeTint="BF"/>
        </w:rPr>
        <w:t xml:space="preserve">connection </w:t>
      </w:r>
      <w:r w:rsidRPr="00C7799C">
        <w:rPr>
          <w:rFonts w:ascii="Century Gothic" w:hAnsi="Century Gothic"/>
          <w:color w:val="404040" w:themeColor="text1" w:themeTint="BF"/>
        </w:rPr>
        <w:t>points</w:t>
      </w:r>
      <w:r w:rsidR="005312B1" w:rsidRPr="00C7799C" w:rsidDel="005312B1">
        <w:rPr>
          <w:rFonts w:ascii="Century Gothic" w:hAnsi="Century Gothic"/>
          <w:color w:val="404040" w:themeColor="text1" w:themeTint="BF"/>
        </w:rPr>
        <w:t xml:space="preserve"> </w:t>
      </w:r>
      <w:r w:rsidRPr="00C7799C">
        <w:rPr>
          <w:rFonts w:ascii="Century Gothic" w:hAnsi="Century Gothic"/>
          <w:color w:val="404040" w:themeColor="text1" w:themeTint="BF"/>
        </w:rPr>
        <w:t xml:space="preserve">s on an hourly basis to the involved </w:t>
      </w:r>
      <w:r w:rsidR="000275A0" w:rsidRPr="00C7799C">
        <w:rPr>
          <w:rFonts w:ascii="Century Gothic" w:hAnsi="Century Gothic"/>
          <w:color w:val="404040" w:themeColor="text1" w:themeTint="BF"/>
        </w:rPr>
        <w:t>network user</w:t>
      </w:r>
      <w:r w:rsidRPr="00C7799C">
        <w:rPr>
          <w:rFonts w:ascii="Century Gothic" w:hAnsi="Century Gothic"/>
          <w:color w:val="404040" w:themeColor="text1" w:themeTint="BF"/>
        </w:rPr>
        <w:t xml:space="preserve">(s). The unit used for the allocation is the kWh. </w:t>
      </w:r>
    </w:p>
    <w:p w14:paraId="7B0DF289" w14:textId="2D3E19F4" w:rsidR="00F5467C" w:rsidRPr="00C7799C" w:rsidRDefault="00DC256F" w:rsidP="009059FE">
      <w:pPr>
        <w:rPr>
          <w:rFonts w:ascii="Century Gothic" w:hAnsi="Century Gothic"/>
          <w:color w:val="404040" w:themeColor="text1" w:themeTint="BF"/>
        </w:rPr>
      </w:pPr>
      <w:r w:rsidRPr="00C7799C">
        <w:rPr>
          <w:rFonts w:ascii="Century Gothic" w:hAnsi="Century Gothic"/>
          <w:color w:val="404040" w:themeColor="text1" w:themeTint="BF"/>
        </w:rPr>
        <w:t xml:space="preserve">Two types of allocations can be distinguished. The first is the provisional allocation which is based on the hourly provisional measurement and is communicated to the </w:t>
      </w:r>
      <w:r w:rsidR="000275A0" w:rsidRPr="00C7799C">
        <w:rPr>
          <w:rFonts w:ascii="Century Gothic" w:hAnsi="Century Gothic"/>
          <w:color w:val="404040" w:themeColor="text1" w:themeTint="BF"/>
        </w:rPr>
        <w:t>network user</w:t>
      </w:r>
      <w:r w:rsidRPr="00C7799C">
        <w:rPr>
          <w:rFonts w:ascii="Century Gothic" w:hAnsi="Century Gothic"/>
          <w:color w:val="404040" w:themeColor="text1" w:themeTint="BF"/>
        </w:rPr>
        <w:t xml:space="preserve"> within 30 minutes after the hour to help him steer its balancing position. In the second type, the validated allocation which is based on the validated measurements Fluxys Belgium determines at the latest on the 20th day of the month following the month for which the allocations are to be validated and which are used for the final gas settlements between Fluxys Belgium and the </w:t>
      </w:r>
      <w:r w:rsidR="000275A0" w:rsidRPr="00C7799C">
        <w:rPr>
          <w:rFonts w:ascii="Century Gothic" w:hAnsi="Century Gothic"/>
          <w:color w:val="404040" w:themeColor="text1" w:themeTint="BF"/>
        </w:rPr>
        <w:t>network user</w:t>
      </w:r>
      <w:r w:rsidRPr="00C7799C">
        <w:rPr>
          <w:rFonts w:ascii="Century Gothic" w:hAnsi="Century Gothic"/>
          <w:color w:val="404040" w:themeColor="text1" w:themeTint="BF"/>
        </w:rPr>
        <w:t>.</w:t>
      </w:r>
    </w:p>
    <w:p w14:paraId="653B6F7B" w14:textId="7790F7FB" w:rsidR="00F5467C" w:rsidRPr="00C7799C" w:rsidRDefault="00DC256F" w:rsidP="009059FE">
      <w:pPr>
        <w:rPr>
          <w:rFonts w:ascii="Century Gothic" w:hAnsi="Century Gothic"/>
          <w:color w:val="404040" w:themeColor="text1" w:themeTint="BF"/>
        </w:rPr>
      </w:pPr>
      <w:r w:rsidRPr="00C7799C">
        <w:rPr>
          <w:rFonts w:ascii="Century Gothic" w:hAnsi="Century Gothic"/>
          <w:color w:val="404040" w:themeColor="text1" w:themeTint="BF"/>
        </w:rPr>
        <w:t>Two types of gas allocation rules can be distinguished at the interconnection points</w:t>
      </w:r>
      <w:r w:rsidR="002B1EBE" w:rsidRPr="00C7799C">
        <w:rPr>
          <w:rFonts w:ascii="Century Gothic" w:hAnsi="Century Gothic"/>
          <w:color w:val="404040" w:themeColor="text1" w:themeTint="BF"/>
        </w:rPr>
        <w:t xml:space="preserve"> </w:t>
      </w:r>
      <w:r w:rsidR="005312B1" w:rsidRPr="00C7799C">
        <w:rPr>
          <w:rFonts w:ascii="Century Gothic" w:hAnsi="Century Gothic"/>
          <w:color w:val="404040" w:themeColor="text1" w:themeTint="BF"/>
        </w:rPr>
        <w:t xml:space="preserve">and </w:t>
      </w:r>
      <w:r w:rsidR="002B1EBE" w:rsidRPr="00C7799C">
        <w:rPr>
          <w:rFonts w:ascii="Century Gothic" w:hAnsi="Century Gothic"/>
          <w:color w:val="404040" w:themeColor="text1" w:themeTint="BF"/>
        </w:rPr>
        <w:t xml:space="preserve"> installation points</w:t>
      </w:r>
      <w:r w:rsidRPr="00C7799C">
        <w:rPr>
          <w:rFonts w:ascii="Century Gothic" w:hAnsi="Century Gothic"/>
          <w:color w:val="404040" w:themeColor="text1" w:themeTint="BF"/>
        </w:rPr>
        <w:t>. First, the “deemed to confirmed nomination” rule where the allocated energy equals the last confirmed energy nominations as confirmed by the adjacent TSO</w:t>
      </w:r>
      <w:r w:rsidR="005D2602" w:rsidRPr="00C7799C">
        <w:rPr>
          <w:rStyle w:val="FootnoteReference"/>
          <w:rFonts w:ascii="Century Gothic" w:hAnsi="Century Gothic"/>
          <w:color w:val="404040" w:themeColor="text1" w:themeTint="BF"/>
          <w:vertAlign w:val="superscript"/>
        </w:rPr>
        <w:footnoteReference w:id="28"/>
      </w:r>
      <w:r w:rsidR="005D2602" w:rsidRPr="00C7799C">
        <w:rPr>
          <w:rFonts w:ascii="Century Gothic" w:hAnsi="Century Gothic"/>
          <w:color w:val="404040" w:themeColor="text1" w:themeTint="BF"/>
        </w:rPr>
        <w:t>. Second, the “proportional to measurement” rule where the allocations will be proportional to the energy measurements.</w:t>
      </w:r>
    </w:p>
    <w:p w14:paraId="485DCEC1" w14:textId="403C5148" w:rsidR="00F5467C" w:rsidRPr="00C7799C" w:rsidRDefault="00DC256F" w:rsidP="009059FE">
      <w:pPr>
        <w:rPr>
          <w:rFonts w:ascii="Century Gothic" w:hAnsi="Century Gothic"/>
          <w:color w:val="404040" w:themeColor="text1" w:themeTint="BF"/>
        </w:rPr>
      </w:pPr>
      <w:r w:rsidRPr="00C7799C">
        <w:rPr>
          <w:rFonts w:ascii="Century Gothic" w:hAnsi="Century Gothic"/>
          <w:color w:val="404040" w:themeColor="text1" w:themeTint="BF"/>
        </w:rPr>
        <w:t xml:space="preserve">For the end user </w:t>
      </w:r>
      <w:r w:rsidR="006235DC" w:rsidRPr="00C7799C">
        <w:rPr>
          <w:rFonts w:ascii="Century Gothic" w:hAnsi="Century Gothic"/>
          <w:color w:val="404040" w:themeColor="text1" w:themeTint="BF"/>
        </w:rPr>
        <w:t>domestic point</w:t>
      </w:r>
      <w:r w:rsidRPr="00C7799C">
        <w:rPr>
          <w:rFonts w:ascii="Century Gothic" w:hAnsi="Century Gothic"/>
          <w:color w:val="404040" w:themeColor="text1" w:themeTint="BF"/>
        </w:rPr>
        <w:t>s</w:t>
      </w:r>
      <w:ins w:id="466" w:author="Author">
        <w:r w:rsidR="004225DE">
          <w:rPr>
            <w:rFonts w:ascii="Century Gothic" w:hAnsi="Century Gothic"/>
            <w:color w:val="404040" w:themeColor="text1" w:themeTint="BF"/>
          </w:rPr>
          <w:t xml:space="preserve"> and the domestic points for injection</w:t>
        </w:r>
      </w:ins>
      <w:r w:rsidRPr="00C7799C">
        <w:rPr>
          <w:rFonts w:ascii="Century Gothic" w:hAnsi="Century Gothic"/>
          <w:color w:val="404040" w:themeColor="text1" w:themeTint="BF"/>
        </w:rPr>
        <w:t xml:space="preserve">, the </w:t>
      </w:r>
      <w:del w:id="467" w:author="Author">
        <w:r w:rsidRPr="00C7799C" w:rsidDel="004225DE">
          <w:rPr>
            <w:rFonts w:ascii="Century Gothic" w:hAnsi="Century Gothic"/>
            <w:color w:val="404040" w:themeColor="text1" w:themeTint="BF"/>
          </w:rPr>
          <w:delText xml:space="preserve">domestic </w:delText>
        </w:r>
      </w:del>
      <w:r w:rsidRPr="00C7799C">
        <w:rPr>
          <w:rFonts w:ascii="Century Gothic" w:hAnsi="Century Gothic"/>
          <w:color w:val="404040" w:themeColor="text1" w:themeTint="BF"/>
        </w:rPr>
        <w:t xml:space="preserve">energy allocation allocated to the </w:t>
      </w:r>
      <w:r w:rsidR="000275A0" w:rsidRPr="00C7799C">
        <w:rPr>
          <w:rFonts w:ascii="Century Gothic" w:hAnsi="Century Gothic"/>
          <w:color w:val="404040" w:themeColor="text1" w:themeTint="BF"/>
        </w:rPr>
        <w:t>network user</w:t>
      </w:r>
      <w:r w:rsidRPr="00C7799C">
        <w:rPr>
          <w:rFonts w:ascii="Century Gothic" w:hAnsi="Century Gothic"/>
          <w:color w:val="404040" w:themeColor="text1" w:themeTint="BF"/>
        </w:rPr>
        <w:t>s shall be determined according to the allocation agreement valid for this connection point (agreement between Fluxys Belgium, the end user</w:t>
      </w:r>
      <w:ins w:id="468" w:author="Author">
        <w:r w:rsidR="004225DE">
          <w:rPr>
            <w:rFonts w:ascii="Century Gothic" w:hAnsi="Century Gothic"/>
            <w:color w:val="404040" w:themeColor="text1" w:themeTint="BF"/>
          </w:rPr>
          <w:t xml:space="preserve"> or local producer</w:t>
        </w:r>
      </w:ins>
      <w:r w:rsidRPr="00C7799C">
        <w:rPr>
          <w:rFonts w:ascii="Century Gothic" w:hAnsi="Century Gothic"/>
          <w:color w:val="404040" w:themeColor="text1" w:themeTint="BF"/>
        </w:rPr>
        <w:t xml:space="preserve"> and the </w:t>
      </w:r>
      <w:r w:rsidR="000275A0" w:rsidRPr="00C7799C">
        <w:rPr>
          <w:rFonts w:ascii="Century Gothic" w:hAnsi="Century Gothic"/>
          <w:color w:val="404040" w:themeColor="text1" w:themeTint="BF"/>
        </w:rPr>
        <w:t>network user</w:t>
      </w:r>
      <w:r w:rsidRPr="00C7799C">
        <w:rPr>
          <w:rFonts w:ascii="Century Gothic" w:hAnsi="Century Gothic"/>
          <w:color w:val="404040" w:themeColor="text1" w:themeTint="BF"/>
        </w:rPr>
        <w:t xml:space="preserve">s supplying natural gas to </w:t>
      </w:r>
      <w:r w:rsidR="007872D4" w:rsidRPr="00C7799C">
        <w:rPr>
          <w:rFonts w:ascii="Century Gothic" w:hAnsi="Century Gothic"/>
          <w:color w:val="404040" w:themeColor="text1" w:themeTint="BF"/>
        </w:rPr>
        <w:t xml:space="preserve">or injecting from </w:t>
      </w:r>
      <w:r w:rsidRPr="00C7799C">
        <w:rPr>
          <w:rFonts w:ascii="Century Gothic" w:hAnsi="Century Gothic"/>
          <w:color w:val="404040" w:themeColor="text1" w:themeTint="BF"/>
        </w:rPr>
        <w:t>the said end user</w:t>
      </w:r>
      <w:ins w:id="469" w:author="Author">
        <w:r w:rsidR="004225DE">
          <w:rPr>
            <w:rFonts w:ascii="Century Gothic" w:hAnsi="Century Gothic"/>
            <w:color w:val="404040" w:themeColor="text1" w:themeTint="BF"/>
          </w:rPr>
          <w:t xml:space="preserve"> or local producer</w:t>
        </w:r>
      </w:ins>
      <w:r w:rsidRPr="00C7799C">
        <w:rPr>
          <w:rFonts w:ascii="Century Gothic" w:hAnsi="Century Gothic"/>
          <w:color w:val="404040" w:themeColor="text1" w:themeTint="BF"/>
        </w:rPr>
        <w:t>).</w:t>
      </w:r>
      <w:r w:rsidR="009C0950" w:rsidRPr="00C7799C">
        <w:rPr>
          <w:rFonts w:ascii="Century Gothic" w:hAnsi="Century Gothic"/>
          <w:color w:val="404040" w:themeColor="text1" w:themeTint="BF"/>
        </w:rPr>
        <w:t xml:space="preserve"> The pooling of capacity is possible at end user </w:t>
      </w:r>
      <w:r w:rsidR="006235DC" w:rsidRPr="00C7799C">
        <w:rPr>
          <w:rFonts w:ascii="Century Gothic" w:hAnsi="Century Gothic"/>
          <w:color w:val="404040" w:themeColor="text1" w:themeTint="BF"/>
        </w:rPr>
        <w:t>domestic point</w:t>
      </w:r>
      <w:r w:rsidR="009C0950" w:rsidRPr="00C7799C">
        <w:rPr>
          <w:rFonts w:ascii="Century Gothic" w:hAnsi="Century Gothic"/>
          <w:color w:val="404040" w:themeColor="text1" w:themeTint="BF"/>
        </w:rPr>
        <w:t xml:space="preserve">s to allow </w:t>
      </w:r>
      <w:r w:rsidR="000275A0" w:rsidRPr="00C7799C">
        <w:rPr>
          <w:rFonts w:ascii="Century Gothic" w:hAnsi="Century Gothic"/>
          <w:color w:val="404040" w:themeColor="text1" w:themeTint="BF"/>
        </w:rPr>
        <w:t>network user</w:t>
      </w:r>
      <w:r w:rsidR="009C0950" w:rsidRPr="00C7799C">
        <w:rPr>
          <w:rFonts w:ascii="Century Gothic" w:hAnsi="Century Gothic"/>
          <w:color w:val="404040" w:themeColor="text1" w:themeTint="BF"/>
        </w:rPr>
        <w:t xml:space="preserve">s supplying the same end user to pool and share each other’s entire subscribed exit capacity for such end user </w:t>
      </w:r>
      <w:r w:rsidR="006235DC" w:rsidRPr="00C7799C">
        <w:rPr>
          <w:rFonts w:ascii="Century Gothic" w:hAnsi="Century Gothic"/>
          <w:color w:val="404040" w:themeColor="text1" w:themeTint="BF"/>
        </w:rPr>
        <w:t>domestic point</w:t>
      </w:r>
      <w:r w:rsidR="009C0950" w:rsidRPr="00C7799C">
        <w:rPr>
          <w:rFonts w:ascii="Century Gothic" w:hAnsi="Century Gothic"/>
          <w:color w:val="404040" w:themeColor="text1" w:themeTint="BF"/>
        </w:rPr>
        <w:t xml:space="preserve">. The pooling of capacity needs to described in the specific allocation rule at the given end user </w:t>
      </w:r>
      <w:r w:rsidR="006235DC" w:rsidRPr="00C7799C">
        <w:rPr>
          <w:rFonts w:ascii="Century Gothic" w:hAnsi="Century Gothic"/>
          <w:color w:val="404040" w:themeColor="text1" w:themeTint="BF"/>
        </w:rPr>
        <w:t>domestic point</w:t>
      </w:r>
      <w:r w:rsidR="009C0950" w:rsidRPr="00C7799C">
        <w:rPr>
          <w:rFonts w:ascii="Century Gothic" w:hAnsi="Century Gothic"/>
          <w:color w:val="404040" w:themeColor="text1" w:themeTint="BF"/>
        </w:rPr>
        <w:t xml:space="preserve"> on which concerned </w:t>
      </w:r>
      <w:r w:rsidR="000275A0" w:rsidRPr="00C7799C">
        <w:rPr>
          <w:rFonts w:ascii="Century Gothic" w:hAnsi="Century Gothic"/>
          <w:color w:val="404040" w:themeColor="text1" w:themeTint="BF"/>
        </w:rPr>
        <w:t>network user</w:t>
      </w:r>
      <w:r w:rsidR="009C0950" w:rsidRPr="00C7799C">
        <w:rPr>
          <w:rFonts w:ascii="Century Gothic" w:hAnsi="Century Gothic"/>
          <w:color w:val="404040" w:themeColor="text1" w:themeTint="BF"/>
        </w:rPr>
        <w:t>s need to agree upon in the allocation agreement, as detailed in the access code for transmission.</w:t>
      </w:r>
    </w:p>
    <w:p w14:paraId="7446EF8E" w14:textId="230040F5" w:rsidR="00D62701" w:rsidRPr="00C7799C" w:rsidRDefault="00DC256F" w:rsidP="009059FE">
      <w:pPr>
        <w:rPr>
          <w:rFonts w:ascii="Century Gothic" w:hAnsi="Century Gothic"/>
          <w:iCs/>
          <w:color w:val="404040" w:themeColor="text1" w:themeTint="BF"/>
        </w:rPr>
      </w:pPr>
      <w:r w:rsidRPr="00C7799C">
        <w:rPr>
          <w:rFonts w:ascii="Century Gothic" w:hAnsi="Century Gothic"/>
          <w:color w:val="404040" w:themeColor="text1" w:themeTint="BF"/>
        </w:rPr>
        <w:t xml:space="preserve">For the distribution </w:t>
      </w:r>
      <w:r w:rsidR="006235DC" w:rsidRPr="00C7799C">
        <w:rPr>
          <w:rFonts w:ascii="Century Gothic" w:hAnsi="Century Gothic"/>
          <w:color w:val="404040" w:themeColor="text1" w:themeTint="BF"/>
        </w:rPr>
        <w:t>domestic point</w:t>
      </w:r>
      <w:r w:rsidRPr="00C7799C">
        <w:rPr>
          <w:rFonts w:ascii="Century Gothic" w:hAnsi="Century Gothic"/>
          <w:color w:val="404040" w:themeColor="text1" w:themeTint="BF"/>
        </w:rPr>
        <w:t xml:space="preserve">s, the allocation is based on the telemetered value at the connection point with the distribution network, and based on the </w:t>
      </w:r>
      <w:r w:rsidR="000275A0" w:rsidRPr="00C7799C">
        <w:rPr>
          <w:rFonts w:ascii="Century Gothic" w:hAnsi="Century Gothic"/>
          <w:color w:val="404040" w:themeColor="text1" w:themeTint="BF"/>
        </w:rPr>
        <w:t>network user</w:t>
      </w:r>
      <w:r w:rsidRPr="00C7799C">
        <w:rPr>
          <w:rFonts w:ascii="Century Gothic" w:hAnsi="Century Gothic"/>
          <w:color w:val="404040" w:themeColor="text1" w:themeTint="BF"/>
        </w:rPr>
        <w:t xml:space="preserve">’s portfolio of </w:t>
      </w:r>
      <w:r w:rsidR="007E733A" w:rsidRPr="00C7799C">
        <w:rPr>
          <w:rFonts w:ascii="Century Gothic" w:hAnsi="Century Gothic"/>
          <w:color w:val="404040" w:themeColor="text1" w:themeTint="BF"/>
        </w:rPr>
        <w:t xml:space="preserve">local </w:t>
      </w:r>
      <w:r w:rsidR="00AE5139" w:rsidRPr="00C7799C">
        <w:rPr>
          <w:rFonts w:ascii="Century Gothic" w:hAnsi="Century Gothic"/>
          <w:color w:val="404040" w:themeColor="text1" w:themeTint="BF"/>
        </w:rPr>
        <w:t xml:space="preserve">producers and </w:t>
      </w:r>
      <w:r w:rsidRPr="00C7799C">
        <w:rPr>
          <w:rFonts w:ascii="Century Gothic" w:hAnsi="Century Gothic"/>
          <w:color w:val="404040" w:themeColor="text1" w:themeTint="BF"/>
        </w:rPr>
        <w:t xml:space="preserve"> final customers on that distribution network, who can be either telemetered final customers</w:t>
      </w:r>
      <w:ins w:id="470" w:author="Author">
        <w:r w:rsidR="007B59EF">
          <w:rPr>
            <w:rFonts w:ascii="Century Gothic" w:hAnsi="Century Gothic"/>
            <w:color w:val="404040" w:themeColor="text1" w:themeTint="BF"/>
          </w:rPr>
          <w:t xml:space="preserve"> and local producers</w:t>
        </w:r>
      </w:ins>
      <w:r w:rsidRPr="00C7799C">
        <w:rPr>
          <w:rFonts w:ascii="Century Gothic" w:hAnsi="Century Gothic"/>
          <w:color w:val="404040" w:themeColor="text1" w:themeTint="BF"/>
        </w:rPr>
        <w:t xml:space="preserve"> or profile-based final customers. Furthermore, </w:t>
      </w:r>
      <w:r w:rsidRPr="00C7799C">
        <w:rPr>
          <w:rFonts w:ascii="Century Gothic" w:hAnsi="Century Gothic"/>
          <w:iCs/>
          <w:color w:val="404040" w:themeColor="text1" w:themeTint="BF"/>
        </w:rPr>
        <w:t xml:space="preserve">an imbalance smoothing profile, aiming at neutralising, on a daily basis, part of the imbalance caused by the hourly profiled </w:t>
      </w:r>
      <w:r w:rsidR="00A20344" w:rsidRPr="00C7799C">
        <w:rPr>
          <w:rFonts w:ascii="Century Gothic" w:hAnsi="Century Gothic"/>
          <w:iCs/>
          <w:color w:val="404040" w:themeColor="text1" w:themeTint="BF"/>
        </w:rPr>
        <w:t xml:space="preserve">flow on the </w:t>
      </w:r>
      <w:r w:rsidRPr="00C7799C">
        <w:rPr>
          <w:rFonts w:ascii="Century Gothic" w:hAnsi="Century Gothic"/>
          <w:iCs/>
          <w:color w:val="404040" w:themeColor="text1" w:themeTint="BF"/>
        </w:rPr>
        <w:t xml:space="preserve">distribution networks, is allocated to the </w:t>
      </w:r>
      <w:r w:rsidR="000275A0" w:rsidRPr="00C7799C">
        <w:rPr>
          <w:rFonts w:ascii="Century Gothic" w:hAnsi="Century Gothic"/>
          <w:iCs/>
          <w:color w:val="404040" w:themeColor="text1" w:themeTint="BF"/>
        </w:rPr>
        <w:t>network user</w:t>
      </w:r>
      <w:r w:rsidRPr="00C7799C">
        <w:rPr>
          <w:rFonts w:ascii="Century Gothic" w:hAnsi="Century Gothic"/>
          <w:iCs/>
          <w:color w:val="404040" w:themeColor="text1" w:themeTint="BF"/>
        </w:rPr>
        <w:t xml:space="preserve">s </w:t>
      </w:r>
      <w:r w:rsidR="00FE01B2" w:rsidRPr="00C7799C">
        <w:rPr>
          <w:rFonts w:ascii="Century Gothic" w:hAnsi="Century Gothic"/>
          <w:iCs/>
          <w:color w:val="404040" w:themeColor="text1" w:themeTint="BF"/>
        </w:rPr>
        <w:t xml:space="preserve">for their </w:t>
      </w:r>
      <w:r w:rsidRPr="00C7799C">
        <w:rPr>
          <w:rFonts w:ascii="Century Gothic" w:hAnsi="Century Gothic"/>
          <w:iCs/>
          <w:color w:val="404040" w:themeColor="text1" w:themeTint="BF"/>
        </w:rPr>
        <w:t xml:space="preserve">final customers </w:t>
      </w:r>
      <w:del w:id="471" w:author="Author">
        <w:r w:rsidR="00FE01B2" w:rsidRPr="00C7799C" w:rsidDel="007B59EF">
          <w:rPr>
            <w:rFonts w:ascii="Century Gothic" w:hAnsi="Century Gothic"/>
            <w:iCs/>
            <w:color w:val="404040" w:themeColor="text1" w:themeTint="BF"/>
          </w:rPr>
          <w:delText xml:space="preserve">and possible </w:delText>
        </w:r>
        <w:r w:rsidR="007E733A" w:rsidRPr="00C7799C" w:rsidDel="007B59EF">
          <w:rPr>
            <w:rFonts w:ascii="Century Gothic" w:hAnsi="Century Gothic"/>
            <w:iCs/>
            <w:color w:val="404040" w:themeColor="text1" w:themeTint="BF"/>
          </w:rPr>
          <w:delText xml:space="preserve">local </w:delText>
        </w:r>
        <w:r w:rsidR="00FE01B2" w:rsidRPr="00C7799C" w:rsidDel="007B59EF">
          <w:rPr>
            <w:rFonts w:ascii="Century Gothic" w:hAnsi="Century Gothic"/>
            <w:iCs/>
            <w:color w:val="404040" w:themeColor="text1" w:themeTint="BF"/>
          </w:rPr>
          <w:delText xml:space="preserve">producer </w:delText>
        </w:r>
      </w:del>
      <w:r w:rsidRPr="00C7799C">
        <w:rPr>
          <w:rFonts w:ascii="Century Gothic" w:hAnsi="Century Gothic"/>
          <w:iCs/>
          <w:color w:val="404040" w:themeColor="text1" w:themeTint="BF"/>
        </w:rPr>
        <w:t xml:space="preserve">on the distribution networks. The hourly imbalance smoothing allocations of each </w:t>
      </w:r>
      <w:r w:rsidR="000275A0" w:rsidRPr="00C7799C">
        <w:rPr>
          <w:rFonts w:ascii="Century Gothic" w:hAnsi="Century Gothic"/>
          <w:iCs/>
          <w:color w:val="404040" w:themeColor="text1" w:themeTint="BF"/>
        </w:rPr>
        <w:t>network user</w:t>
      </w:r>
      <w:r w:rsidRPr="00C7799C">
        <w:rPr>
          <w:rFonts w:ascii="Century Gothic" w:hAnsi="Century Gothic"/>
          <w:iCs/>
          <w:color w:val="404040" w:themeColor="text1" w:themeTint="BF"/>
        </w:rPr>
        <w:t xml:space="preserve"> are calculated according to the total forecasted </w:t>
      </w:r>
      <w:r w:rsidR="00A20344" w:rsidRPr="00C7799C">
        <w:rPr>
          <w:rFonts w:ascii="Century Gothic" w:hAnsi="Century Gothic"/>
          <w:iCs/>
          <w:color w:val="404040" w:themeColor="text1" w:themeTint="BF"/>
        </w:rPr>
        <w:t xml:space="preserve">flow </w:t>
      </w:r>
      <w:r w:rsidRPr="00C7799C">
        <w:rPr>
          <w:rFonts w:ascii="Century Gothic" w:hAnsi="Century Gothic"/>
          <w:iCs/>
          <w:color w:val="404040" w:themeColor="text1" w:themeTint="BF"/>
        </w:rPr>
        <w:t xml:space="preserve">of the distribution networks and the provisional allocations for each </w:t>
      </w:r>
      <w:r w:rsidR="000275A0" w:rsidRPr="00C7799C">
        <w:rPr>
          <w:rFonts w:ascii="Century Gothic" w:hAnsi="Century Gothic"/>
          <w:iCs/>
          <w:color w:val="404040" w:themeColor="text1" w:themeTint="BF"/>
        </w:rPr>
        <w:t>network user</w:t>
      </w:r>
      <w:r w:rsidRPr="00C7799C">
        <w:rPr>
          <w:rFonts w:ascii="Century Gothic" w:hAnsi="Century Gothic"/>
          <w:iCs/>
          <w:color w:val="404040" w:themeColor="text1" w:themeTint="BF"/>
        </w:rPr>
        <w:t xml:space="preserve"> to the distribution networks, as described in the access code for transmission. They are communicated to the relevant </w:t>
      </w:r>
      <w:r w:rsidR="000275A0" w:rsidRPr="00C7799C">
        <w:rPr>
          <w:rFonts w:ascii="Century Gothic" w:hAnsi="Century Gothic"/>
          <w:iCs/>
          <w:color w:val="404040" w:themeColor="text1" w:themeTint="BF"/>
        </w:rPr>
        <w:t>network user</w:t>
      </w:r>
      <w:r w:rsidRPr="00C7799C">
        <w:rPr>
          <w:rFonts w:ascii="Century Gothic" w:hAnsi="Century Gothic"/>
          <w:iCs/>
          <w:color w:val="404040" w:themeColor="text1" w:themeTint="BF"/>
        </w:rPr>
        <w:t>s by Fluxys Belgium on a day-ahead basis and indicatively forecasted for the next 3 days.</w:t>
      </w:r>
    </w:p>
    <w:p w14:paraId="5CB51FF3" w14:textId="77777777" w:rsidR="006C72B2" w:rsidRPr="00187897" w:rsidRDefault="00DC256F" w:rsidP="004B5683">
      <w:pPr>
        <w:pStyle w:val="Heading2"/>
        <w:spacing w:before="0" w:after="240"/>
        <w:rPr>
          <w:rStyle w:val="Heading1Char"/>
          <w:rFonts w:ascii="Century Gothic" w:hAnsi="Century Gothic"/>
          <w:b/>
          <w:bCs/>
          <w:caps/>
          <w:smallCaps w:val="0"/>
          <w:szCs w:val="28"/>
        </w:rPr>
      </w:pPr>
      <w:bookmarkStart w:id="472" w:name="_Toc308625636"/>
      <w:bookmarkStart w:id="473" w:name="_Toc308625710"/>
      <w:bookmarkStart w:id="474" w:name="_Toc308625778"/>
      <w:bookmarkStart w:id="475" w:name="_Toc308626046"/>
      <w:bookmarkStart w:id="476" w:name="_Toc308626109"/>
      <w:bookmarkStart w:id="477" w:name="_Toc308626221"/>
      <w:bookmarkStart w:id="478" w:name="_Toc308625637"/>
      <w:bookmarkStart w:id="479" w:name="_Toc308625711"/>
      <w:bookmarkStart w:id="480" w:name="_Toc308625779"/>
      <w:bookmarkStart w:id="481" w:name="_Toc308626047"/>
      <w:bookmarkStart w:id="482" w:name="_Toc308626110"/>
      <w:bookmarkStart w:id="483" w:name="_Toc308626222"/>
      <w:bookmarkStart w:id="484" w:name="_Toc308625638"/>
      <w:bookmarkStart w:id="485" w:name="_Toc308625712"/>
      <w:bookmarkStart w:id="486" w:name="_Toc308625780"/>
      <w:bookmarkStart w:id="487" w:name="_Toc308626048"/>
      <w:bookmarkStart w:id="488" w:name="_Toc308626111"/>
      <w:bookmarkStart w:id="489" w:name="_Toc308626223"/>
      <w:bookmarkStart w:id="490" w:name="_Toc308625639"/>
      <w:bookmarkStart w:id="491" w:name="_Toc308625713"/>
      <w:bookmarkStart w:id="492" w:name="_Toc308625781"/>
      <w:bookmarkStart w:id="493" w:name="_Toc308626049"/>
      <w:bookmarkStart w:id="494" w:name="_Toc308626112"/>
      <w:bookmarkStart w:id="495" w:name="_Toc308626224"/>
      <w:bookmarkStart w:id="496" w:name="_Toc308625640"/>
      <w:bookmarkStart w:id="497" w:name="_Toc308625714"/>
      <w:bookmarkStart w:id="498" w:name="_Toc308625782"/>
      <w:bookmarkStart w:id="499" w:name="_Toc308626050"/>
      <w:bookmarkStart w:id="500" w:name="_Toc308626113"/>
      <w:bookmarkStart w:id="501" w:name="_Toc308626225"/>
      <w:bookmarkStart w:id="502" w:name="_Toc308625641"/>
      <w:bookmarkStart w:id="503" w:name="_Toc308625715"/>
      <w:bookmarkStart w:id="504" w:name="_Toc308625783"/>
      <w:bookmarkStart w:id="505" w:name="_Toc308626051"/>
      <w:bookmarkStart w:id="506" w:name="_Toc308626114"/>
      <w:bookmarkStart w:id="507" w:name="_Toc308626226"/>
      <w:bookmarkStart w:id="508" w:name="_Toc308625642"/>
      <w:bookmarkStart w:id="509" w:name="_Toc308625716"/>
      <w:bookmarkStart w:id="510" w:name="_Toc308625784"/>
      <w:bookmarkStart w:id="511" w:name="_Toc308626052"/>
      <w:bookmarkStart w:id="512" w:name="_Toc308626115"/>
      <w:bookmarkStart w:id="513" w:name="_Toc308626227"/>
      <w:bookmarkStart w:id="514" w:name="_Toc308625643"/>
      <w:bookmarkStart w:id="515" w:name="_Toc308625717"/>
      <w:bookmarkStart w:id="516" w:name="_Toc308625785"/>
      <w:bookmarkStart w:id="517" w:name="_Toc308626053"/>
      <w:bookmarkStart w:id="518" w:name="_Toc308626116"/>
      <w:bookmarkStart w:id="519" w:name="_Toc308626228"/>
      <w:bookmarkStart w:id="520" w:name="_Toc308625644"/>
      <w:bookmarkStart w:id="521" w:name="_Toc308625718"/>
      <w:bookmarkStart w:id="522" w:name="_Toc308625786"/>
      <w:bookmarkStart w:id="523" w:name="_Toc308626054"/>
      <w:bookmarkStart w:id="524" w:name="_Toc308626117"/>
      <w:bookmarkStart w:id="525" w:name="_Toc308626229"/>
      <w:bookmarkStart w:id="526" w:name="_Toc308625645"/>
      <w:bookmarkStart w:id="527" w:name="_Toc308625719"/>
      <w:bookmarkStart w:id="528" w:name="_Toc308625787"/>
      <w:bookmarkStart w:id="529" w:name="_Toc308626055"/>
      <w:bookmarkStart w:id="530" w:name="_Toc308626118"/>
      <w:bookmarkStart w:id="531" w:name="_Toc308626230"/>
      <w:bookmarkStart w:id="532" w:name="_Toc308625646"/>
      <w:bookmarkStart w:id="533" w:name="_Toc308625720"/>
      <w:bookmarkStart w:id="534" w:name="_Toc308625788"/>
      <w:bookmarkStart w:id="535" w:name="_Toc308626056"/>
      <w:bookmarkStart w:id="536" w:name="_Toc308626119"/>
      <w:bookmarkStart w:id="537" w:name="_Toc308626231"/>
      <w:bookmarkStart w:id="538" w:name="_Toc308625647"/>
      <w:bookmarkStart w:id="539" w:name="_Toc308625721"/>
      <w:bookmarkStart w:id="540" w:name="_Toc308625789"/>
      <w:bookmarkStart w:id="541" w:name="_Toc308626057"/>
      <w:bookmarkStart w:id="542" w:name="_Toc308626120"/>
      <w:bookmarkStart w:id="543" w:name="_Toc308626232"/>
      <w:bookmarkStart w:id="544" w:name="_Toc308625649"/>
      <w:bookmarkStart w:id="545" w:name="_Toc308625723"/>
      <w:bookmarkStart w:id="546" w:name="_Toc308625791"/>
      <w:bookmarkStart w:id="547" w:name="_Toc308626059"/>
      <w:bookmarkStart w:id="548" w:name="_Toc308626122"/>
      <w:bookmarkStart w:id="549" w:name="_Toc308626234"/>
      <w:bookmarkStart w:id="550" w:name="_Toc308625650"/>
      <w:bookmarkStart w:id="551" w:name="_Toc308625724"/>
      <w:bookmarkStart w:id="552" w:name="_Toc308625792"/>
      <w:bookmarkStart w:id="553" w:name="_Toc308626060"/>
      <w:bookmarkStart w:id="554" w:name="_Toc308626123"/>
      <w:bookmarkStart w:id="555" w:name="_Toc308626235"/>
      <w:bookmarkStart w:id="556" w:name="_Toc308625651"/>
      <w:bookmarkStart w:id="557" w:name="_Toc308625725"/>
      <w:bookmarkStart w:id="558" w:name="_Toc308625793"/>
      <w:bookmarkStart w:id="559" w:name="_Toc308626061"/>
      <w:bookmarkStart w:id="560" w:name="_Toc308626124"/>
      <w:bookmarkStart w:id="561" w:name="_Toc308626236"/>
      <w:bookmarkStart w:id="562" w:name="_Toc308625652"/>
      <w:bookmarkStart w:id="563" w:name="_Toc308625726"/>
      <w:bookmarkStart w:id="564" w:name="_Toc308625794"/>
      <w:bookmarkStart w:id="565" w:name="_Toc308626062"/>
      <w:bookmarkStart w:id="566" w:name="_Toc308626125"/>
      <w:bookmarkStart w:id="567" w:name="_Toc308626237"/>
      <w:bookmarkStart w:id="568" w:name="_Toc308625653"/>
      <w:bookmarkStart w:id="569" w:name="_Toc308625727"/>
      <w:bookmarkStart w:id="570" w:name="_Toc308625795"/>
      <w:bookmarkStart w:id="571" w:name="_Toc308626063"/>
      <w:bookmarkStart w:id="572" w:name="_Toc308626126"/>
      <w:bookmarkStart w:id="573" w:name="_Toc308626238"/>
      <w:bookmarkStart w:id="574" w:name="_Toc308625654"/>
      <w:bookmarkStart w:id="575" w:name="_Toc308625728"/>
      <w:bookmarkStart w:id="576" w:name="_Toc308625796"/>
      <w:bookmarkStart w:id="577" w:name="_Toc308626064"/>
      <w:bookmarkStart w:id="578" w:name="_Toc308626127"/>
      <w:bookmarkStart w:id="579" w:name="_Toc308626239"/>
      <w:bookmarkStart w:id="580" w:name="_Toc323291599"/>
      <w:bookmarkStart w:id="581" w:name="_Toc527627252"/>
      <w:bookmarkStart w:id="582" w:name="_Toc150270505"/>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r w:rsidRPr="00187897">
        <w:rPr>
          <w:rStyle w:val="Heading1Char"/>
          <w:rFonts w:ascii="Century Gothic" w:hAnsi="Century Gothic"/>
          <w:b/>
          <w:bCs/>
          <w:caps/>
          <w:smallCaps w:val="0"/>
          <w:szCs w:val="28"/>
        </w:rPr>
        <w:lastRenderedPageBreak/>
        <w:t>Data transmission</w:t>
      </w:r>
      <w:bookmarkEnd w:id="580"/>
      <w:bookmarkEnd w:id="581"/>
      <w:bookmarkEnd w:id="582"/>
    </w:p>
    <w:p w14:paraId="70860BCA" w14:textId="3C3DC45A" w:rsidR="004B7109" w:rsidRPr="00C7799C" w:rsidRDefault="00DC256F" w:rsidP="009059FE">
      <w:pPr>
        <w:rPr>
          <w:rFonts w:ascii="Century Gothic" w:hAnsi="Century Gothic"/>
          <w:color w:val="404040" w:themeColor="text1" w:themeTint="BF"/>
        </w:rPr>
      </w:pPr>
      <w:r w:rsidRPr="00C7799C">
        <w:rPr>
          <w:rFonts w:ascii="Century Gothic" w:hAnsi="Century Gothic"/>
          <w:color w:val="404040" w:themeColor="text1" w:themeTint="BF"/>
        </w:rPr>
        <w:t xml:space="preserve">In accordance with transparency obligations under European regulation and the Belgian code of conduct, Fluxys Belgium publishes information on the operational data of its transmission grid on its website </w:t>
      </w:r>
      <w:r w:rsidRPr="00187897">
        <w:rPr>
          <w:rFonts w:ascii="Century Gothic" w:hAnsi="Century Gothic"/>
        </w:rPr>
        <w:t>(</w:t>
      </w:r>
      <w:hyperlink r:id="rId27" w:history="1">
        <w:r w:rsidR="002B1EBE" w:rsidRPr="00187897">
          <w:rPr>
            <w:rStyle w:val="Hyperlink"/>
            <w:rFonts w:ascii="Century Gothic" w:hAnsi="Century Gothic"/>
          </w:rPr>
          <w:t>http://www</w:t>
        </w:r>
      </w:hyperlink>
      <w:r w:rsidR="00E61C3D" w:rsidRPr="00187897">
        <w:rPr>
          <w:rStyle w:val="Hyperlink"/>
          <w:rFonts w:ascii="Century Gothic" w:hAnsi="Century Gothic"/>
          <w:iCs/>
        </w:rPr>
        <w:t>.fluxys.com</w:t>
      </w:r>
      <w:r w:rsidR="00173572" w:rsidRPr="00187897">
        <w:rPr>
          <w:rStyle w:val="Hyperlink"/>
          <w:rFonts w:ascii="Century Gothic" w:hAnsi="Century Gothic"/>
          <w:iCs/>
        </w:rPr>
        <w:t>/belgium</w:t>
      </w:r>
      <w:r w:rsidRPr="00187897">
        <w:rPr>
          <w:rFonts w:ascii="Century Gothic" w:hAnsi="Century Gothic"/>
        </w:rPr>
        <w:t xml:space="preserve">) </w:t>
      </w:r>
      <w:r w:rsidRPr="00C7799C">
        <w:rPr>
          <w:rFonts w:ascii="Century Gothic" w:hAnsi="Century Gothic"/>
          <w:color w:val="404040" w:themeColor="text1" w:themeTint="BF"/>
        </w:rPr>
        <w:t xml:space="preserve">where market parties can find a variety of useful information. Data for all relevant parameters are updated hourly or daily as the case may be and users can retrieve customised reports tailored specifically to their needs. </w:t>
      </w:r>
    </w:p>
    <w:p w14:paraId="617F4016" w14:textId="77777777" w:rsidR="0060489D" w:rsidRPr="00C7799C" w:rsidRDefault="00DC256F" w:rsidP="00814699">
      <w:pPr>
        <w:spacing w:after="0"/>
        <w:rPr>
          <w:rFonts w:ascii="Century Gothic" w:hAnsi="Century Gothic"/>
          <w:color w:val="404040" w:themeColor="text1" w:themeTint="BF"/>
        </w:rPr>
      </w:pPr>
      <w:r w:rsidRPr="00C7799C">
        <w:rPr>
          <w:rFonts w:ascii="Century Gothic" w:hAnsi="Century Gothic"/>
          <w:color w:val="404040" w:themeColor="text1" w:themeTint="BF"/>
        </w:rPr>
        <w:t xml:space="preserve">The following information (and more) is </w:t>
      </w:r>
      <w:proofErr w:type="spellStart"/>
      <w:r w:rsidRPr="00C7799C">
        <w:rPr>
          <w:rFonts w:ascii="Century Gothic" w:hAnsi="Century Gothic"/>
          <w:color w:val="404040" w:themeColor="text1" w:themeTint="BF"/>
        </w:rPr>
        <w:t>publically</w:t>
      </w:r>
      <w:proofErr w:type="spellEnd"/>
      <w:r w:rsidRPr="00C7799C">
        <w:rPr>
          <w:rFonts w:ascii="Century Gothic" w:hAnsi="Century Gothic"/>
          <w:color w:val="404040" w:themeColor="text1" w:themeTint="BF"/>
        </w:rPr>
        <w:t xml:space="preserve"> available on our electronic data platform:</w:t>
      </w:r>
    </w:p>
    <w:p w14:paraId="69CA87FF" w14:textId="4B0AC2B9" w:rsidR="0060489D" w:rsidRPr="00C7799C" w:rsidRDefault="00DC256F" w:rsidP="002E1A7D">
      <w:pPr>
        <w:pStyle w:val="ListParagraph"/>
        <w:numPr>
          <w:ilvl w:val="0"/>
          <w:numId w:val="2"/>
        </w:numPr>
        <w:tabs>
          <w:tab w:val="clear" w:pos="360"/>
          <w:tab w:val="num" w:pos="720"/>
        </w:tabs>
        <w:ind w:left="720"/>
        <w:rPr>
          <w:rFonts w:ascii="Century Gothic" w:hAnsi="Century Gothic"/>
          <w:color w:val="404040" w:themeColor="text1" w:themeTint="BF"/>
        </w:rPr>
      </w:pPr>
      <w:r w:rsidRPr="00C7799C">
        <w:rPr>
          <w:rFonts w:ascii="Century Gothic" w:hAnsi="Century Gothic"/>
          <w:color w:val="404040" w:themeColor="text1" w:themeTint="BF"/>
          <w:u w:val="single"/>
        </w:rPr>
        <w:t xml:space="preserve">Interconnection </w:t>
      </w:r>
      <w:r w:rsidR="003B646A" w:rsidRPr="00C7799C">
        <w:rPr>
          <w:rFonts w:ascii="Century Gothic" w:hAnsi="Century Gothic"/>
          <w:color w:val="404040" w:themeColor="text1" w:themeTint="BF"/>
          <w:u w:val="single"/>
        </w:rPr>
        <w:t>p</w:t>
      </w:r>
      <w:r w:rsidRPr="00C7799C">
        <w:rPr>
          <w:rFonts w:ascii="Century Gothic" w:hAnsi="Century Gothic"/>
          <w:color w:val="404040" w:themeColor="text1" w:themeTint="BF"/>
          <w:u w:val="single"/>
        </w:rPr>
        <w:t>oints</w:t>
      </w:r>
      <w:r w:rsidR="003B646A" w:rsidRPr="00C7799C">
        <w:rPr>
          <w:rFonts w:ascii="Century Gothic" w:hAnsi="Century Gothic"/>
          <w:color w:val="404040" w:themeColor="text1" w:themeTint="BF"/>
          <w:u w:val="single"/>
        </w:rPr>
        <w:t xml:space="preserve"> and installation points</w:t>
      </w:r>
      <w:r w:rsidRPr="00C7799C">
        <w:rPr>
          <w:rFonts w:ascii="Century Gothic" w:hAnsi="Century Gothic"/>
          <w:color w:val="404040" w:themeColor="text1" w:themeTint="BF"/>
        </w:rPr>
        <w:t xml:space="preserve">: capacities, nominations, allocations and flows </w:t>
      </w:r>
    </w:p>
    <w:p w14:paraId="19D03315" w14:textId="77777777" w:rsidR="0060489D" w:rsidRPr="00C7799C" w:rsidRDefault="00DC256F" w:rsidP="002E1A7D">
      <w:pPr>
        <w:pStyle w:val="ListParagraph"/>
        <w:numPr>
          <w:ilvl w:val="0"/>
          <w:numId w:val="2"/>
        </w:numPr>
        <w:tabs>
          <w:tab w:val="clear" w:pos="360"/>
          <w:tab w:val="num" w:pos="720"/>
        </w:tabs>
        <w:ind w:left="720"/>
        <w:rPr>
          <w:rFonts w:ascii="Century Gothic" w:hAnsi="Century Gothic"/>
          <w:color w:val="404040" w:themeColor="text1" w:themeTint="BF"/>
        </w:rPr>
      </w:pPr>
      <w:r w:rsidRPr="00C7799C">
        <w:rPr>
          <w:rFonts w:ascii="Century Gothic" w:hAnsi="Century Gothic"/>
          <w:color w:val="404040" w:themeColor="text1" w:themeTint="BF"/>
          <w:u w:val="single"/>
        </w:rPr>
        <w:t>Consumption</w:t>
      </w:r>
      <w:r w:rsidRPr="00C7799C">
        <w:rPr>
          <w:rFonts w:ascii="Century Gothic" w:hAnsi="Century Gothic"/>
          <w:color w:val="404040" w:themeColor="text1" w:themeTint="BF"/>
        </w:rPr>
        <w:t xml:space="preserve">: capacities, nominations, allocations and flows for </w:t>
      </w:r>
      <w:r w:rsidRPr="00C7799C">
        <w:rPr>
          <w:rFonts w:ascii="Century Gothic" w:hAnsi="Century Gothic"/>
          <w:bCs/>
          <w:color w:val="404040" w:themeColor="text1" w:themeTint="BF"/>
        </w:rPr>
        <w:t>domestic consumption</w:t>
      </w:r>
    </w:p>
    <w:p w14:paraId="512D7D39" w14:textId="77777777" w:rsidR="0060489D" w:rsidRPr="00C7799C" w:rsidRDefault="00DC256F" w:rsidP="002E1A7D">
      <w:pPr>
        <w:pStyle w:val="ListParagraph"/>
        <w:numPr>
          <w:ilvl w:val="0"/>
          <w:numId w:val="2"/>
        </w:numPr>
        <w:tabs>
          <w:tab w:val="clear" w:pos="360"/>
          <w:tab w:val="num" w:pos="720"/>
        </w:tabs>
        <w:ind w:left="720"/>
        <w:rPr>
          <w:rFonts w:ascii="Century Gothic" w:hAnsi="Century Gothic"/>
          <w:color w:val="404040" w:themeColor="text1" w:themeTint="BF"/>
          <w:u w:val="single"/>
        </w:rPr>
      </w:pPr>
      <w:r w:rsidRPr="00C7799C">
        <w:rPr>
          <w:rFonts w:ascii="Century Gothic" w:hAnsi="Century Gothic"/>
          <w:color w:val="404040" w:themeColor="text1" w:themeTint="BF"/>
          <w:u w:val="single"/>
        </w:rPr>
        <w:t>Secondary market: capacities traded on the secondary market and their average price</w:t>
      </w:r>
    </w:p>
    <w:p w14:paraId="5929C4DA" w14:textId="77777777" w:rsidR="0060489D" w:rsidRPr="00C7799C" w:rsidRDefault="00DC256F" w:rsidP="002E1A7D">
      <w:pPr>
        <w:pStyle w:val="ListParagraph"/>
        <w:numPr>
          <w:ilvl w:val="0"/>
          <w:numId w:val="2"/>
        </w:numPr>
        <w:tabs>
          <w:tab w:val="clear" w:pos="360"/>
          <w:tab w:val="num" w:pos="720"/>
        </w:tabs>
        <w:ind w:left="720"/>
        <w:rPr>
          <w:rFonts w:ascii="Century Gothic" w:hAnsi="Century Gothic"/>
          <w:color w:val="404040" w:themeColor="text1" w:themeTint="BF"/>
        </w:rPr>
      </w:pPr>
      <w:r w:rsidRPr="00C7799C">
        <w:rPr>
          <w:rFonts w:ascii="Century Gothic" w:hAnsi="Century Gothic"/>
          <w:color w:val="404040" w:themeColor="text1" w:themeTint="BF"/>
          <w:u w:val="single"/>
        </w:rPr>
        <w:t>Temperatures</w:t>
      </w:r>
      <w:r w:rsidRPr="00C7799C">
        <w:rPr>
          <w:rFonts w:ascii="Century Gothic" w:hAnsi="Century Gothic"/>
          <w:color w:val="404040" w:themeColor="text1" w:themeTint="BF"/>
        </w:rPr>
        <w:t>: daily equivalent and degree-day temperatures and their forecast</w:t>
      </w:r>
    </w:p>
    <w:p w14:paraId="3271D489" w14:textId="77777777" w:rsidR="004A463C" w:rsidRPr="00C7799C" w:rsidRDefault="00DC256F" w:rsidP="002E1A7D">
      <w:pPr>
        <w:pStyle w:val="ListParagraph"/>
        <w:numPr>
          <w:ilvl w:val="0"/>
          <w:numId w:val="2"/>
        </w:numPr>
        <w:tabs>
          <w:tab w:val="clear" w:pos="360"/>
          <w:tab w:val="num" w:pos="720"/>
        </w:tabs>
        <w:ind w:left="720"/>
        <w:rPr>
          <w:rFonts w:ascii="Century Gothic" w:hAnsi="Century Gothic"/>
          <w:color w:val="404040" w:themeColor="text1" w:themeTint="BF"/>
        </w:rPr>
      </w:pPr>
      <w:r w:rsidRPr="00C7799C">
        <w:rPr>
          <w:rFonts w:ascii="Century Gothic" w:hAnsi="Century Gothic"/>
          <w:color w:val="404040" w:themeColor="text1" w:themeTint="BF"/>
          <w:u w:val="single"/>
        </w:rPr>
        <w:t>List of end users</w:t>
      </w:r>
      <w:r w:rsidRPr="00C7799C">
        <w:rPr>
          <w:rFonts w:ascii="Century Gothic" w:hAnsi="Century Gothic"/>
          <w:color w:val="404040" w:themeColor="text1" w:themeTint="BF"/>
        </w:rPr>
        <w:t xml:space="preserve"> connected to the Fluxys Belgium transmission grid</w:t>
      </w:r>
    </w:p>
    <w:p w14:paraId="53F3507A" w14:textId="77777777" w:rsidR="00C05888" w:rsidRPr="00C7799C" w:rsidRDefault="00DC256F" w:rsidP="002E1A7D">
      <w:pPr>
        <w:pStyle w:val="ListParagraph"/>
        <w:numPr>
          <w:ilvl w:val="0"/>
          <w:numId w:val="2"/>
        </w:numPr>
        <w:tabs>
          <w:tab w:val="clear" w:pos="360"/>
          <w:tab w:val="num" w:pos="720"/>
        </w:tabs>
        <w:ind w:left="720"/>
        <w:rPr>
          <w:rFonts w:ascii="Century Gothic" w:hAnsi="Century Gothic"/>
          <w:color w:val="404040" w:themeColor="text1" w:themeTint="BF"/>
        </w:rPr>
      </w:pPr>
      <w:r w:rsidRPr="00C7799C">
        <w:rPr>
          <w:rFonts w:ascii="Century Gothic" w:hAnsi="Century Gothic"/>
          <w:color w:val="404040" w:themeColor="text1" w:themeTint="BF"/>
          <w:u w:val="single"/>
        </w:rPr>
        <w:t>Pre-defined reports</w:t>
      </w:r>
      <w:r w:rsidRPr="00C7799C">
        <w:rPr>
          <w:rFonts w:ascii="Century Gothic" w:hAnsi="Century Gothic"/>
          <w:color w:val="404040" w:themeColor="text1" w:themeTint="BF"/>
        </w:rPr>
        <w:t>: supply, demand, storage and LNG reports using a predefined selection of criteria in accordance with ENTSOG guidelines (European Network of Transmission System Operators for Gas).</w:t>
      </w:r>
    </w:p>
    <w:p w14:paraId="386347D0" w14:textId="76DD0CAB" w:rsidR="0060489D" w:rsidRPr="00C7799C" w:rsidRDefault="00DC256F" w:rsidP="00814699">
      <w:pPr>
        <w:spacing w:after="0"/>
        <w:rPr>
          <w:rFonts w:ascii="Century Gothic" w:hAnsi="Century Gothic"/>
          <w:color w:val="404040" w:themeColor="text1" w:themeTint="BF"/>
        </w:rPr>
      </w:pPr>
      <w:r w:rsidRPr="00C7799C">
        <w:rPr>
          <w:rFonts w:ascii="Century Gothic" w:hAnsi="Century Gothic"/>
          <w:color w:val="404040" w:themeColor="text1" w:themeTint="BF"/>
        </w:rPr>
        <w:t xml:space="preserve">As part of the standard transmission agreement or connection agreement Fluxys Belgium also provides personalised data services via the electronic data platform, yet only privately accessible to </w:t>
      </w:r>
      <w:r w:rsidR="000275A0" w:rsidRPr="00C7799C">
        <w:rPr>
          <w:rFonts w:ascii="Century Gothic" w:hAnsi="Century Gothic"/>
          <w:color w:val="404040" w:themeColor="text1" w:themeTint="BF"/>
        </w:rPr>
        <w:t>network user</w:t>
      </w:r>
      <w:r w:rsidRPr="00C7799C">
        <w:rPr>
          <w:rFonts w:ascii="Century Gothic" w:hAnsi="Century Gothic"/>
          <w:color w:val="404040" w:themeColor="text1" w:themeTint="BF"/>
        </w:rPr>
        <w:t>s or end users, that allows them to visualize, consult or download their own individualised operational data such as:</w:t>
      </w:r>
    </w:p>
    <w:p w14:paraId="53C6DB31" w14:textId="193BF7AE" w:rsidR="0060489D" w:rsidRPr="00C7799C" w:rsidRDefault="00DC256F" w:rsidP="002E1A7D">
      <w:pPr>
        <w:pStyle w:val="ListParagraph"/>
        <w:numPr>
          <w:ilvl w:val="0"/>
          <w:numId w:val="3"/>
        </w:numPr>
        <w:rPr>
          <w:rFonts w:ascii="Century Gothic" w:hAnsi="Century Gothic"/>
          <w:color w:val="404040" w:themeColor="text1" w:themeTint="BF"/>
        </w:rPr>
      </w:pPr>
      <w:r w:rsidRPr="00C7799C">
        <w:rPr>
          <w:rFonts w:ascii="Century Gothic" w:hAnsi="Century Gothic"/>
          <w:color w:val="404040" w:themeColor="text1" w:themeTint="BF"/>
        </w:rPr>
        <w:t xml:space="preserve">hourly measurements including volume, pressure and gross calorific composition of the natural gas at the </w:t>
      </w:r>
      <w:r w:rsidR="002B1EBE" w:rsidRPr="00C7799C">
        <w:rPr>
          <w:rFonts w:ascii="Century Gothic" w:hAnsi="Century Gothic"/>
          <w:color w:val="404040" w:themeColor="text1" w:themeTint="BF"/>
        </w:rPr>
        <w:t xml:space="preserve">connection </w:t>
      </w:r>
      <w:r w:rsidRPr="00C7799C">
        <w:rPr>
          <w:rFonts w:ascii="Century Gothic" w:hAnsi="Century Gothic"/>
          <w:color w:val="404040" w:themeColor="text1" w:themeTint="BF"/>
        </w:rPr>
        <w:t xml:space="preserve">points where they are active; </w:t>
      </w:r>
    </w:p>
    <w:p w14:paraId="1175B461" w14:textId="410ADAC9" w:rsidR="00814699" w:rsidRPr="00C7799C" w:rsidRDefault="00DC256F" w:rsidP="002E1A7D">
      <w:pPr>
        <w:pStyle w:val="ListParagraph"/>
        <w:numPr>
          <w:ilvl w:val="0"/>
          <w:numId w:val="3"/>
        </w:numPr>
        <w:rPr>
          <w:rFonts w:ascii="Century Gothic" w:hAnsi="Century Gothic"/>
          <w:color w:val="404040" w:themeColor="text1" w:themeTint="BF"/>
        </w:rPr>
      </w:pPr>
      <w:r w:rsidRPr="00C7799C">
        <w:rPr>
          <w:rFonts w:ascii="Century Gothic" w:hAnsi="Century Gothic"/>
          <w:color w:val="404040" w:themeColor="text1" w:themeTint="BF"/>
        </w:rPr>
        <w:t xml:space="preserve">hourly allocation data for the </w:t>
      </w:r>
      <w:r w:rsidR="002B1EBE" w:rsidRPr="00C7799C">
        <w:rPr>
          <w:rFonts w:ascii="Century Gothic" w:hAnsi="Century Gothic"/>
          <w:color w:val="404040" w:themeColor="text1" w:themeTint="BF"/>
        </w:rPr>
        <w:t xml:space="preserve">connection </w:t>
      </w:r>
      <w:r w:rsidRPr="00C7799C">
        <w:rPr>
          <w:rFonts w:ascii="Century Gothic" w:hAnsi="Century Gothic"/>
          <w:color w:val="404040" w:themeColor="text1" w:themeTint="BF"/>
        </w:rPr>
        <w:t>points where they are active</w:t>
      </w:r>
      <w:r w:rsidR="00615532" w:rsidRPr="00C7799C">
        <w:rPr>
          <w:rStyle w:val="FootnoteReference"/>
          <w:rFonts w:ascii="Century Gothic" w:hAnsi="Century Gothic"/>
          <w:iCs/>
          <w:color w:val="404040" w:themeColor="text1" w:themeTint="BF"/>
          <w:vertAlign w:val="superscript"/>
        </w:rPr>
        <w:footnoteReference w:id="29"/>
      </w:r>
      <w:r w:rsidR="00615532" w:rsidRPr="00C7799C">
        <w:rPr>
          <w:rFonts w:ascii="Century Gothic" w:hAnsi="Century Gothic"/>
          <w:color w:val="404040" w:themeColor="text1" w:themeTint="BF"/>
        </w:rPr>
        <w:t xml:space="preserve">; </w:t>
      </w:r>
    </w:p>
    <w:p w14:paraId="265708ED" w14:textId="45315B8B" w:rsidR="0060489D" w:rsidRPr="00C7799C" w:rsidRDefault="00814699" w:rsidP="002E1A7D">
      <w:pPr>
        <w:pStyle w:val="ListParagraph"/>
        <w:numPr>
          <w:ilvl w:val="0"/>
          <w:numId w:val="3"/>
        </w:numPr>
        <w:rPr>
          <w:rFonts w:ascii="Century Gothic" w:hAnsi="Century Gothic"/>
          <w:color w:val="404040" w:themeColor="text1" w:themeTint="BF"/>
        </w:rPr>
      </w:pPr>
      <w:r w:rsidRPr="00C7799C">
        <w:rPr>
          <w:rFonts w:ascii="Century Gothic" w:hAnsi="Century Gothic"/>
          <w:color w:val="404040" w:themeColor="text1" w:themeTint="BF"/>
        </w:rPr>
        <w:t>a</w:t>
      </w:r>
      <w:r w:rsidR="00DC256F" w:rsidRPr="00C7799C">
        <w:rPr>
          <w:rFonts w:ascii="Century Gothic" w:hAnsi="Century Gothic"/>
          <w:color w:val="404040" w:themeColor="text1" w:themeTint="BF"/>
        </w:rPr>
        <w:t>ll data required to check Fluxys Belgium invoices.</w:t>
      </w:r>
    </w:p>
    <w:p w14:paraId="78C0288B" w14:textId="1430D5AF" w:rsidR="00C04F05" w:rsidRPr="00C7799C" w:rsidRDefault="00DC256F" w:rsidP="009059FE">
      <w:pPr>
        <w:rPr>
          <w:rFonts w:ascii="Century Gothic" w:hAnsi="Century Gothic"/>
          <w:color w:val="404040" w:themeColor="text1" w:themeTint="BF"/>
        </w:rPr>
      </w:pPr>
      <w:r w:rsidRPr="00C7799C">
        <w:rPr>
          <w:rFonts w:ascii="Century Gothic" w:hAnsi="Century Gothic"/>
          <w:color w:val="404040" w:themeColor="text1" w:themeTint="BF"/>
        </w:rPr>
        <w:t xml:space="preserve">Fluxys Belgium furthermore offers a real-time data service which can additionally be subscribed by </w:t>
      </w:r>
      <w:r w:rsidR="000275A0" w:rsidRPr="00C7799C">
        <w:rPr>
          <w:rFonts w:ascii="Century Gothic" w:hAnsi="Century Gothic"/>
          <w:color w:val="404040" w:themeColor="text1" w:themeTint="BF"/>
        </w:rPr>
        <w:t>network user</w:t>
      </w:r>
      <w:r w:rsidRPr="00C7799C">
        <w:rPr>
          <w:rFonts w:ascii="Century Gothic" w:hAnsi="Century Gothic"/>
          <w:color w:val="404040" w:themeColor="text1" w:themeTint="BF"/>
        </w:rPr>
        <w:t>s and which provides them with on-line gas flow data (updated every 6 minutes) for selected interconnection points, privately available on the electronic data platform.</w:t>
      </w:r>
    </w:p>
    <w:p w14:paraId="7EFDE008" w14:textId="77777777" w:rsidR="006B4B4A" w:rsidRPr="00187897" w:rsidRDefault="00DC256F" w:rsidP="004B5683">
      <w:pPr>
        <w:pStyle w:val="Heading2"/>
        <w:spacing w:before="0" w:after="240"/>
        <w:rPr>
          <w:rStyle w:val="Heading1Char"/>
          <w:rFonts w:ascii="Century Gothic" w:hAnsi="Century Gothic"/>
          <w:b/>
          <w:bCs/>
          <w:caps/>
          <w:smallCaps w:val="0"/>
          <w:szCs w:val="28"/>
        </w:rPr>
      </w:pPr>
      <w:bookmarkStart w:id="583" w:name="_Toc491704820"/>
      <w:bookmarkStart w:id="584" w:name="_Toc323291600"/>
      <w:bookmarkStart w:id="585" w:name="_Toc527627253"/>
      <w:bookmarkStart w:id="586" w:name="_Toc150270506"/>
      <w:bookmarkEnd w:id="583"/>
      <w:r w:rsidRPr="00187897">
        <w:rPr>
          <w:rStyle w:val="Heading1Char"/>
          <w:rFonts w:ascii="Century Gothic" w:hAnsi="Century Gothic"/>
          <w:b/>
          <w:bCs/>
          <w:caps/>
          <w:smallCaps w:val="0"/>
          <w:szCs w:val="28"/>
        </w:rPr>
        <w:t>Gas quality requirements</w:t>
      </w:r>
      <w:bookmarkEnd w:id="584"/>
      <w:bookmarkEnd w:id="585"/>
      <w:bookmarkEnd w:id="586"/>
    </w:p>
    <w:p w14:paraId="4DA03501" w14:textId="62F8260D" w:rsidR="00111D89" w:rsidRPr="00C7799C" w:rsidRDefault="00DC256F" w:rsidP="009059FE">
      <w:pPr>
        <w:rPr>
          <w:rFonts w:ascii="Century Gothic" w:hAnsi="Century Gothic"/>
          <w:color w:val="404040" w:themeColor="text1" w:themeTint="BF"/>
        </w:rPr>
      </w:pPr>
      <w:r w:rsidRPr="00C7799C">
        <w:rPr>
          <w:rFonts w:ascii="Century Gothic" w:hAnsi="Century Gothic"/>
          <w:color w:val="404040" w:themeColor="text1" w:themeTint="BF"/>
        </w:rPr>
        <w:t xml:space="preserve">The Fluxys Belgium website </w:t>
      </w:r>
      <w:r w:rsidR="00E61C3D" w:rsidRPr="00187897">
        <w:rPr>
          <w:rFonts w:ascii="Century Gothic" w:hAnsi="Century Gothic"/>
        </w:rPr>
        <w:t>(</w:t>
      </w:r>
      <w:r w:rsidR="00E61C3D" w:rsidRPr="00187897">
        <w:rPr>
          <w:rStyle w:val="Hyperlink"/>
          <w:rFonts w:ascii="Century Gothic" w:hAnsi="Century Gothic"/>
          <w:iCs/>
        </w:rPr>
        <w:t>http://www.fluxys.com/belgium</w:t>
      </w:r>
      <w:r w:rsidR="00E61C3D" w:rsidRPr="00187897">
        <w:rPr>
          <w:rFonts w:ascii="Century Gothic" w:hAnsi="Century Gothic"/>
        </w:rPr>
        <w:t xml:space="preserve">) </w:t>
      </w:r>
      <w:r w:rsidRPr="00C7799C">
        <w:rPr>
          <w:rFonts w:ascii="Century Gothic" w:hAnsi="Century Gothic"/>
          <w:color w:val="404040" w:themeColor="text1" w:themeTint="BF"/>
        </w:rPr>
        <w:t>provides the technical specifications in force for all the interconnection points</w:t>
      </w:r>
      <w:ins w:id="587" w:author="Author">
        <w:r w:rsidR="00844F59">
          <w:rPr>
            <w:rFonts w:ascii="Century Gothic" w:hAnsi="Century Gothic"/>
            <w:color w:val="404040" w:themeColor="text1" w:themeTint="BF"/>
          </w:rPr>
          <w:t xml:space="preserve">, the installation points and the domestic points </w:t>
        </w:r>
        <w:r w:rsidR="0076382A">
          <w:rPr>
            <w:rFonts w:ascii="Century Gothic" w:hAnsi="Century Gothic"/>
            <w:color w:val="404040" w:themeColor="text1" w:themeTint="BF"/>
          </w:rPr>
          <w:t xml:space="preserve">for injection </w:t>
        </w:r>
      </w:ins>
      <w:del w:id="588" w:author="Author">
        <w:r w:rsidRPr="00C7799C" w:rsidDel="00844F59">
          <w:rPr>
            <w:rFonts w:ascii="Century Gothic" w:hAnsi="Century Gothic"/>
            <w:color w:val="404040" w:themeColor="text1" w:themeTint="BF"/>
          </w:rPr>
          <w:delText xml:space="preserve"> </w:delText>
        </w:r>
      </w:del>
      <w:r w:rsidRPr="00C7799C">
        <w:rPr>
          <w:rFonts w:ascii="Century Gothic" w:hAnsi="Century Gothic"/>
          <w:color w:val="404040" w:themeColor="text1" w:themeTint="BF"/>
        </w:rPr>
        <w:t>on the Fluxys Belgium grid for gas entering or leaving the grid. Operational rules are explained in the access code for transmission.</w:t>
      </w:r>
      <w:r w:rsidR="006377F0" w:rsidRPr="00C7799C">
        <w:rPr>
          <w:rFonts w:ascii="Century Gothic" w:hAnsi="Century Gothic"/>
          <w:color w:val="404040" w:themeColor="text1" w:themeTint="BF"/>
        </w:rPr>
        <w:t xml:space="preserve"> </w:t>
      </w:r>
      <w:r w:rsidRPr="00C7799C">
        <w:rPr>
          <w:rFonts w:ascii="Century Gothic" w:hAnsi="Century Gothic"/>
          <w:color w:val="404040" w:themeColor="text1" w:themeTint="BF"/>
        </w:rPr>
        <w:t xml:space="preserve">Furthermore, exits towards IZT and Zeebrugge are subject to </w:t>
      </w:r>
      <w:r w:rsidR="009C0950" w:rsidRPr="00C7799C">
        <w:rPr>
          <w:rFonts w:ascii="Century Gothic" w:hAnsi="Century Gothic"/>
          <w:color w:val="404040" w:themeColor="text1" w:themeTint="BF"/>
        </w:rPr>
        <w:t>complianc</w:t>
      </w:r>
      <w:r w:rsidR="00FD7289">
        <w:rPr>
          <w:rFonts w:ascii="Century Gothic" w:hAnsi="Century Gothic"/>
          <w:color w:val="404040" w:themeColor="text1" w:themeTint="BF"/>
        </w:rPr>
        <w:t>e</w:t>
      </w:r>
      <w:r w:rsidR="009C0950" w:rsidRPr="00C7799C">
        <w:rPr>
          <w:rFonts w:ascii="Century Gothic" w:hAnsi="Century Gothic"/>
          <w:color w:val="404040" w:themeColor="text1" w:themeTint="BF"/>
        </w:rPr>
        <w:t xml:space="preserve"> </w:t>
      </w:r>
      <w:r w:rsidRPr="00C7799C">
        <w:rPr>
          <w:rFonts w:ascii="Century Gothic" w:hAnsi="Century Gothic"/>
          <w:color w:val="404040" w:themeColor="text1" w:themeTint="BF"/>
        </w:rPr>
        <w:t xml:space="preserve">with UK gas quality requirements. Fluxys Belgium will use its reasonable endeavours to bring gas exiting IZT within UK Wobbe specifications. </w:t>
      </w:r>
      <w:r w:rsidR="009C0950" w:rsidRPr="00C7799C">
        <w:rPr>
          <w:rFonts w:ascii="Century Gothic" w:hAnsi="Century Gothic"/>
          <w:iCs/>
          <w:color w:val="404040" w:themeColor="text1" w:themeTint="BF"/>
        </w:rPr>
        <w:t xml:space="preserve">If taken measures prove insufficient, Fluxys Belgium has the possibility to </w:t>
      </w:r>
      <w:r w:rsidRPr="00C7799C">
        <w:rPr>
          <w:rFonts w:ascii="Century Gothic" w:hAnsi="Century Gothic"/>
          <w:color w:val="404040" w:themeColor="text1" w:themeTint="BF"/>
        </w:rPr>
        <w:t xml:space="preserve">constrain the exit gas towards IZT and/or Zeebrugge of </w:t>
      </w:r>
      <w:r w:rsidR="000275A0" w:rsidRPr="00C7799C">
        <w:rPr>
          <w:rFonts w:ascii="Century Gothic" w:hAnsi="Century Gothic"/>
          <w:color w:val="404040" w:themeColor="text1" w:themeTint="BF"/>
        </w:rPr>
        <w:t>Network user</w:t>
      </w:r>
      <w:r w:rsidRPr="00C7799C">
        <w:rPr>
          <w:rFonts w:ascii="Century Gothic" w:hAnsi="Century Gothic"/>
          <w:color w:val="404040" w:themeColor="text1" w:themeTint="BF"/>
        </w:rPr>
        <w:t xml:space="preserve">s, in proportion of the gas they injected within the transmission grid which was off-specification with regards to UK Wobbe specifications. </w:t>
      </w:r>
    </w:p>
    <w:p w14:paraId="2D15C7DF" w14:textId="5BF3B99D" w:rsidR="00E873EC" w:rsidRPr="00F87CE9" w:rsidRDefault="00DC256F" w:rsidP="00F87CE9">
      <w:pPr>
        <w:pStyle w:val="Heading1"/>
        <w:rPr>
          <w:rStyle w:val="Heading1Char"/>
          <w:rFonts w:ascii="Century Gothic" w:hAnsi="Century Gothic"/>
          <w:b/>
          <w:caps/>
          <w:sz w:val="22"/>
        </w:rPr>
      </w:pPr>
      <w:bookmarkStart w:id="589" w:name="_Toc323291601"/>
      <w:bookmarkStart w:id="590" w:name="_Toc527627254"/>
      <w:bookmarkStart w:id="591" w:name="_Toc150270507"/>
      <w:r w:rsidRPr="00F87CE9">
        <w:rPr>
          <w:rStyle w:val="Heading1Char"/>
          <w:rFonts w:ascii="Century Gothic" w:hAnsi="Century Gothic"/>
          <w:b/>
          <w:caps/>
          <w:sz w:val="22"/>
        </w:rPr>
        <w:t>Balancing regime</w:t>
      </w:r>
      <w:bookmarkEnd w:id="589"/>
      <w:r w:rsidR="002E2B67" w:rsidRPr="00F87CE9">
        <w:rPr>
          <w:rStyle w:val="Heading1Char"/>
          <w:rFonts w:ascii="Century Gothic" w:hAnsi="Century Gothic"/>
          <w:b/>
          <w:caps/>
          <w:sz w:val="22"/>
        </w:rPr>
        <w:t xml:space="preserve"> and allocation </w:t>
      </w:r>
      <w:r w:rsidR="002E2B67" w:rsidRPr="000E4DA5">
        <w:rPr>
          <w:rStyle w:val="Heading1Char"/>
          <w:rFonts w:ascii="Century Gothic" w:hAnsi="Century Gothic"/>
          <w:b/>
          <w:caps/>
          <w:sz w:val="22"/>
        </w:rPr>
        <w:t>settlements</w:t>
      </w:r>
      <w:r w:rsidRPr="000E4DA5">
        <w:rPr>
          <w:rStyle w:val="Heading1Char"/>
          <w:rFonts w:ascii="Century Gothic" w:hAnsi="Century Gothic"/>
          <w:b/>
          <w:caps/>
          <w:sz w:val="22"/>
        </w:rPr>
        <w:t xml:space="preserve"> </w:t>
      </w:r>
      <w:r w:rsidR="008F1595" w:rsidRPr="000E4DA5">
        <w:rPr>
          <w:rStyle w:val="Heading1Char"/>
          <w:rFonts w:ascii="Century Gothic" w:hAnsi="Century Gothic"/>
          <w:b/>
          <w:caps/>
          <w:sz w:val="22"/>
        </w:rPr>
        <w:t xml:space="preserve">in the belux </w:t>
      </w:r>
      <w:r w:rsidR="005640B7" w:rsidRPr="000E4DA5">
        <w:rPr>
          <w:rStyle w:val="Heading1Char"/>
          <w:rFonts w:ascii="Century Gothic" w:hAnsi="Century Gothic"/>
          <w:b/>
          <w:caps/>
          <w:sz w:val="22"/>
        </w:rPr>
        <w:t>AREA</w:t>
      </w:r>
      <w:bookmarkEnd w:id="590"/>
      <w:bookmarkEnd w:id="591"/>
    </w:p>
    <w:p w14:paraId="1DCF0EFD" w14:textId="22B9969C" w:rsidR="004B6BE7" w:rsidRPr="00187897" w:rsidRDefault="004B6BE7" w:rsidP="00A20E0C">
      <w:pPr>
        <w:rPr>
          <w:rFonts w:ascii="Century Gothic" w:hAnsi="Century Gothic"/>
        </w:rPr>
      </w:pPr>
      <w:r w:rsidRPr="00187897">
        <w:rPr>
          <w:rStyle w:val="fontstyle01"/>
          <w:rFonts w:ascii="Century Gothic" w:eastAsia="Batang" w:hAnsi="Century Gothic"/>
          <w:sz w:val="20"/>
          <w:szCs w:val="20"/>
        </w:rPr>
        <w:t xml:space="preserve">Balancing </w:t>
      </w:r>
      <w:r w:rsidR="00C822B5" w:rsidRPr="00187897">
        <w:rPr>
          <w:rStyle w:val="fontstyle01"/>
          <w:rFonts w:ascii="Century Gothic" w:eastAsia="Batang" w:hAnsi="Century Gothic"/>
          <w:sz w:val="20"/>
          <w:szCs w:val="20"/>
        </w:rPr>
        <w:t>s</w:t>
      </w:r>
      <w:r w:rsidRPr="00187897">
        <w:rPr>
          <w:rStyle w:val="fontstyle01"/>
          <w:rFonts w:ascii="Century Gothic" w:eastAsia="Batang" w:hAnsi="Century Gothic"/>
          <w:sz w:val="20"/>
          <w:szCs w:val="20"/>
        </w:rPr>
        <w:t>ervices are operated by the Balancing Operator</w:t>
      </w:r>
      <w:r w:rsidR="00815D51" w:rsidRPr="00187897">
        <w:rPr>
          <w:rStyle w:val="fontstyle01"/>
          <w:rFonts w:ascii="Century Gothic" w:eastAsia="Batang" w:hAnsi="Century Gothic"/>
          <w:sz w:val="20"/>
          <w:szCs w:val="20"/>
        </w:rPr>
        <w:t xml:space="preserve"> (Balansys)</w:t>
      </w:r>
      <w:r w:rsidRPr="00187897">
        <w:rPr>
          <w:rStyle w:val="fontstyle01"/>
          <w:rFonts w:ascii="Century Gothic" w:eastAsia="Batang" w:hAnsi="Century Gothic"/>
          <w:sz w:val="20"/>
          <w:szCs w:val="20"/>
        </w:rPr>
        <w:t xml:space="preserve">. </w:t>
      </w:r>
      <w:r w:rsidRPr="00187897">
        <w:rPr>
          <w:rFonts w:ascii="Century Gothic" w:hAnsi="Century Gothic"/>
        </w:rPr>
        <w:t xml:space="preserve">As prerequisite to the use of services </w:t>
      </w:r>
      <w:r w:rsidRPr="000E4DA5">
        <w:rPr>
          <w:rFonts w:ascii="Century Gothic" w:hAnsi="Century Gothic"/>
        </w:rPr>
        <w:t>within the BeLux area and</w:t>
      </w:r>
      <w:r w:rsidRPr="00187897">
        <w:rPr>
          <w:rFonts w:ascii="Century Gothic" w:hAnsi="Century Gothic"/>
        </w:rPr>
        <w:t xml:space="preserve"> to the use the of the </w:t>
      </w:r>
      <w:r w:rsidR="00873355" w:rsidRPr="00187897">
        <w:rPr>
          <w:rFonts w:ascii="Century Gothic" w:hAnsi="Century Gothic"/>
        </w:rPr>
        <w:t>t</w:t>
      </w:r>
      <w:r w:rsidRPr="00187897">
        <w:rPr>
          <w:rFonts w:ascii="Century Gothic" w:hAnsi="Century Gothic"/>
        </w:rPr>
        <w:t xml:space="preserve">rading </w:t>
      </w:r>
      <w:r w:rsidR="00873355" w:rsidRPr="00187897">
        <w:rPr>
          <w:rFonts w:ascii="Century Gothic" w:hAnsi="Century Gothic"/>
        </w:rPr>
        <w:t>s</w:t>
      </w:r>
      <w:r w:rsidRPr="00187897">
        <w:rPr>
          <w:rFonts w:ascii="Century Gothic" w:hAnsi="Century Gothic"/>
        </w:rPr>
        <w:t xml:space="preserve">ervices offered </w:t>
      </w:r>
      <w:r w:rsidRPr="00187897">
        <w:rPr>
          <w:rFonts w:ascii="Century Gothic" w:hAnsi="Century Gothic"/>
        </w:rPr>
        <w:lastRenderedPageBreak/>
        <w:t xml:space="preserve">by Fluxys Belgium, a </w:t>
      </w:r>
      <w:r w:rsidR="000275A0" w:rsidRPr="00187897">
        <w:rPr>
          <w:rFonts w:ascii="Century Gothic" w:hAnsi="Century Gothic"/>
        </w:rPr>
        <w:t>network user</w:t>
      </w:r>
      <w:r w:rsidRPr="00187897">
        <w:rPr>
          <w:rFonts w:ascii="Century Gothic" w:hAnsi="Century Gothic"/>
        </w:rPr>
        <w:t xml:space="preserve"> is required to subscribe a Balancing Agreement with the Balancing Operator</w:t>
      </w:r>
      <w:r w:rsidR="00B73A02" w:rsidRPr="00187897">
        <w:rPr>
          <w:rFonts w:ascii="Century Gothic" w:hAnsi="Century Gothic"/>
        </w:rPr>
        <w:t xml:space="preserve">, unless explicitly </w:t>
      </w:r>
      <w:r w:rsidR="00BB2DEA" w:rsidRPr="00187897">
        <w:rPr>
          <w:rFonts w:ascii="Century Gothic" w:hAnsi="Century Gothic"/>
        </w:rPr>
        <w:t xml:space="preserve">expressed </w:t>
      </w:r>
      <w:r w:rsidR="0022687C" w:rsidRPr="00187897">
        <w:rPr>
          <w:rFonts w:ascii="Century Gothic" w:hAnsi="Century Gothic"/>
        </w:rPr>
        <w:t>otherwise</w:t>
      </w:r>
      <w:r w:rsidRPr="00187897">
        <w:rPr>
          <w:rFonts w:ascii="Century Gothic" w:hAnsi="Century Gothic"/>
        </w:rPr>
        <w:t>.</w:t>
      </w:r>
      <w:r w:rsidR="00E659FD">
        <w:rPr>
          <w:rFonts w:ascii="Century Gothic" w:hAnsi="Century Gothic"/>
        </w:rPr>
        <w:t xml:space="preserve"> </w:t>
      </w:r>
      <w:r w:rsidR="00E63F5A" w:rsidRPr="00187897">
        <w:rPr>
          <w:rFonts w:ascii="Century Gothic" w:hAnsi="Century Gothic"/>
        </w:rPr>
        <w:t xml:space="preserve">The Balancing Agreement is available on </w:t>
      </w:r>
      <w:r w:rsidR="00EA47E2" w:rsidRPr="00187897">
        <w:rPr>
          <w:rFonts w:ascii="Century Gothic" w:hAnsi="Century Gothic"/>
        </w:rPr>
        <w:t>Balansys website (</w:t>
      </w:r>
      <w:hyperlink r:id="rId28" w:history="1">
        <w:r w:rsidR="00A27B08">
          <w:rPr>
            <w:rStyle w:val="Hyperlink"/>
          </w:rPr>
          <w:t>www.balansys.eu</w:t>
        </w:r>
      </w:hyperlink>
      <w:r w:rsidR="00EA47E2" w:rsidRPr="00187897">
        <w:rPr>
          <w:rFonts w:ascii="Century Gothic" w:hAnsi="Century Gothic"/>
        </w:rPr>
        <w:t>)</w:t>
      </w:r>
      <w:r w:rsidR="00771B39" w:rsidRPr="00187897">
        <w:rPr>
          <w:rFonts w:ascii="Century Gothic" w:hAnsi="Century Gothic"/>
        </w:rPr>
        <w:t>.</w:t>
      </w:r>
    </w:p>
    <w:p w14:paraId="39F64922" w14:textId="328C2A88" w:rsidR="002E2B67" w:rsidRPr="00187897" w:rsidRDefault="002E2B67" w:rsidP="009059FE">
      <w:pPr>
        <w:rPr>
          <w:rFonts w:ascii="Century Gothic" w:hAnsi="Century Gothic"/>
        </w:rPr>
      </w:pPr>
      <w:r w:rsidRPr="00187897">
        <w:rPr>
          <w:rFonts w:ascii="Century Gothic" w:hAnsi="Century Gothic"/>
        </w:rPr>
        <w:t xml:space="preserve">Balancing </w:t>
      </w:r>
      <w:r w:rsidR="000275A0" w:rsidRPr="00187897">
        <w:rPr>
          <w:rFonts w:ascii="Century Gothic" w:hAnsi="Century Gothic"/>
        </w:rPr>
        <w:t xml:space="preserve">services </w:t>
      </w:r>
      <w:r w:rsidRPr="00187897">
        <w:rPr>
          <w:rFonts w:ascii="Century Gothic" w:hAnsi="Century Gothic"/>
        </w:rPr>
        <w:t xml:space="preserve">operated by the Balancing Operator are based on provisional data (H+1). </w:t>
      </w:r>
      <w:r w:rsidR="00596772" w:rsidRPr="00187897">
        <w:rPr>
          <w:rStyle w:val="fontstyle01"/>
          <w:rFonts w:ascii="Century Gothic" w:eastAsia="Batang" w:hAnsi="Century Gothic"/>
          <w:sz w:val="20"/>
          <w:szCs w:val="20"/>
        </w:rPr>
        <w:t xml:space="preserve">The quantity to be settled for a given </w:t>
      </w:r>
      <w:r w:rsidR="000275A0" w:rsidRPr="00187897">
        <w:rPr>
          <w:rStyle w:val="fontstyle01"/>
          <w:rFonts w:ascii="Century Gothic" w:eastAsia="Batang" w:hAnsi="Century Gothic"/>
          <w:sz w:val="20"/>
          <w:szCs w:val="20"/>
        </w:rPr>
        <w:t xml:space="preserve">gas day </w:t>
      </w:r>
      <w:r w:rsidR="00596772" w:rsidRPr="00187897">
        <w:rPr>
          <w:rStyle w:val="fontstyle01"/>
          <w:rFonts w:ascii="Century Gothic" w:eastAsia="Batang" w:hAnsi="Century Gothic"/>
          <w:sz w:val="20"/>
          <w:szCs w:val="20"/>
        </w:rPr>
        <w:t xml:space="preserve">for a </w:t>
      </w:r>
      <w:r w:rsidR="000275A0" w:rsidRPr="00187897">
        <w:rPr>
          <w:rStyle w:val="fontstyle01"/>
          <w:rFonts w:ascii="Century Gothic" w:eastAsia="Batang" w:hAnsi="Century Gothic"/>
          <w:sz w:val="20"/>
          <w:szCs w:val="20"/>
        </w:rPr>
        <w:t>network user</w:t>
      </w:r>
      <w:r w:rsidR="00596772" w:rsidRPr="00187897">
        <w:rPr>
          <w:rStyle w:val="fontstyle01"/>
          <w:rFonts w:ascii="Century Gothic" w:eastAsia="Batang" w:hAnsi="Century Gothic"/>
          <w:sz w:val="20"/>
          <w:szCs w:val="20"/>
        </w:rPr>
        <w:t xml:space="preserve">, in a given Zone is calculated </w:t>
      </w:r>
      <w:r w:rsidR="00596772" w:rsidRPr="00187897">
        <w:rPr>
          <w:rFonts w:ascii="Century Gothic" w:hAnsi="Century Gothic"/>
        </w:rPr>
        <w:t>as the sum of</w:t>
      </w:r>
      <w:r w:rsidRPr="00187897">
        <w:rPr>
          <w:rFonts w:ascii="Century Gothic" w:hAnsi="Century Gothic"/>
        </w:rPr>
        <w:t xml:space="preserve"> the difference between the </w:t>
      </w:r>
      <w:r w:rsidRPr="000E4DA5">
        <w:rPr>
          <w:rFonts w:ascii="Century Gothic" w:hAnsi="Century Gothic"/>
        </w:rPr>
        <w:t xml:space="preserve">provisional and the final data and are settled between the </w:t>
      </w:r>
      <w:r w:rsidR="00873355" w:rsidRPr="000E4DA5">
        <w:rPr>
          <w:rFonts w:ascii="Century Gothic" w:hAnsi="Century Gothic"/>
        </w:rPr>
        <w:t>g</w:t>
      </w:r>
      <w:r w:rsidRPr="000E4DA5">
        <w:rPr>
          <w:rFonts w:ascii="Century Gothic" w:hAnsi="Century Gothic"/>
        </w:rPr>
        <w:t xml:space="preserve">rid </w:t>
      </w:r>
      <w:r w:rsidR="00873355" w:rsidRPr="000E4DA5">
        <w:rPr>
          <w:rFonts w:ascii="Century Gothic" w:hAnsi="Century Gothic"/>
        </w:rPr>
        <w:t>u</w:t>
      </w:r>
      <w:r w:rsidRPr="000E4DA5">
        <w:rPr>
          <w:rFonts w:ascii="Century Gothic" w:hAnsi="Century Gothic"/>
        </w:rPr>
        <w:t>ser and the concerned TSO of the Belux area.</w:t>
      </w:r>
      <w:r w:rsidR="00E63F5A" w:rsidRPr="00187897">
        <w:rPr>
          <w:rFonts w:ascii="Century Gothic" w:hAnsi="Century Gothic"/>
        </w:rPr>
        <w:t xml:space="preserve"> </w:t>
      </w:r>
    </w:p>
    <w:p w14:paraId="7C19C385" w14:textId="464879A6" w:rsidR="000008B6" w:rsidRDefault="00596772" w:rsidP="009059FE">
      <w:pPr>
        <w:rPr>
          <w:rFonts w:ascii="Century Gothic" w:hAnsi="Century Gothic"/>
        </w:rPr>
      </w:pPr>
      <w:bookmarkStart w:id="592" w:name="_Toc308625658"/>
      <w:bookmarkStart w:id="593" w:name="_Toc308625732"/>
      <w:bookmarkStart w:id="594" w:name="_Toc308625800"/>
      <w:bookmarkStart w:id="595" w:name="_Toc308626068"/>
      <w:bookmarkStart w:id="596" w:name="_Toc308626131"/>
      <w:bookmarkStart w:id="597" w:name="_Toc308626243"/>
      <w:bookmarkStart w:id="598" w:name="_Toc308625660"/>
      <w:bookmarkStart w:id="599" w:name="_Toc308625734"/>
      <w:bookmarkStart w:id="600" w:name="_Toc308625802"/>
      <w:bookmarkStart w:id="601" w:name="_Toc308626070"/>
      <w:bookmarkStart w:id="602" w:name="_Toc308626133"/>
      <w:bookmarkStart w:id="603" w:name="_Toc308626245"/>
      <w:bookmarkEnd w:id="592"/>
      <w:bookmarkEnd w:id="593"/>
      <w:bookmarkEnd w:id="594"/>
      <w:bookmarkEnd w:id="595"/>
      <w:bookmarkEnd w:id="596"/>
      <w:bookmarkEnd w:id="597"/>
      <w:bookmarkEnd w:id="598"/>
      <w:bookmarkEnd w:id="599"/>
      <w:bookmarkEnd w:id="600"/>
      <w:bookmarkEnd w:id="601"/>
      <w:bookmarkEnd w:id="602"/>
      <w:bookmarkEnd w:id="603"/>
      <w:r w:rsidRPr="00187897">
        <w:rPr>
          <w:rFonts w:ascii="Century Gothic" w:hAnsi="Century Gothic"/>
        </w:rPr>
        <w:t xml:space="preserve">In case of difference, </w:t>
      </w:r>
      <w:r w:rsidR="00DC256F" w:rsidRPr="00187897">
        <w:rPr>
          <w:rFonts w:ascii="Century Gothic" w:hAnsi="Century Gothic"/>
        </w:rPr>
        <w:t xml:space="preserve">settlement is </w:t>
      </w:r>
      <w:r w:rsidRPr="00187897">
        <w:rPr>
          <w:rFonts w:ascii="Century Gothic" w:hAnsi="Century Gothic"/>
        </w:rPr>
        <w:t xml:space="preserve">calculated at the latest </w:t>
      </w:r>
      <w:r w:rsidR="007E437A">
        <w:rPr>
          <w:rFonts w:ascii="Century Gothic" w:hAnsi="Century Gothic"/>
        </w:rPr>
        <w:t xml:space="preserve">on </w:t>
      </w:r>
      <w:r w:rsidRPr="00187897">
        <w:rPr>
          <w:rFonts w:ascii="Century Gothic" w:hAnsi="Century Gothic"/>
        </w:rPr>
        <w:t xml:space="preserve">the 20th day after the relevant month and will be </w:t>
      </w:r>
      <w:r w:rsidR="00DC256F" w:rsidRPr="00187897">
        <w:rPr>
          <w:rFonts w:ascii="Century Gothic" w:hAnsi="Century Gothic"/>
        </w:rPr>
        <w:t>financially handled during the next invoicing cycle.</w:t>
      </w:r>
    </w:p>
    <w:p w14:paraId="31ED422C" w14:textId="39101AD9" w:rsidR="00F87CE9" w:rsidRDefault="00F87CE9" w:rsidP="009059FE">
      <w:pPr>
        <w:rPr>
          <w:rFonts w:ascii="Century Gothic" w:hAnsi="Century Gothic"/>
        </w:rPr>
      </w:pPr>
    </w:p>
    <w:p w14:paraId="39E2BC84" w14:textId="4A66EAF2" w:rsidR="00FB56C6" w:rsidRDefault="00FB56C6" w:rsidP="009059FE">
      <w:pPr>
        <w:rPr>
          <w:rFonts w:ascii="Century Gothic" w:hAnsi="Century Gothic"/>
        </w:rPr>
      </w:pPr>
    </w:p>
    <w:p w14:paraId="69501B55" w14:textId="77777777" w:rsidR="00FB56C6" w:rsidRDefault="00FB56C6" w:rsidP="009059FE">
      <w:pPr>
        <w:rPr>
          <w:rFonts w:ascii="Century Gothic" w:hAnsi="Century Gothic"/>
        </w:rPr>
      </w:pPr>
    </w:p>
    <w:p w14:paraId="6E92547F" w14:textId="77777777" w:rsidR="00F87CE9" w:rsidRPr="00187897" w:rsidRDefault="00F87CE9" w:rsidP="009059FE">
      <w:pPr>
        <w:rPr>
          <w:rFonts w:ascii="Century Gothic" w:hAnsi="Century Gothic"/>
        </w:rPr>
      </w:pPr>
    </w:p>
    <w:p w14:paraId="27AC0EC0" w14:textId="411E1C5D" w:rsidR="00CE0E1C" w:rsidRPr="00187897" w:rsidRDefault="00822A02" w:rsidP="00F87CE9">
      <w:pPr>
        <w:jc w:val="center"/>
        <w:rPr>
          <w:rStyle w:val="Heading1Char"/>
          <w:rFonts w:ascii="Century Gothic" w:hAnsi="Century Gothic" w:cs="Times New Roman"/>
          <w:caps/>
        </w:rPr>
      </w:pPr>
      <w:r w:rsidRPr="00187897">
        <w:rPr>
          <w:rFonts w:ascii="Century Gothic" w:hAnsi="Century Gothic"/>
          <w:noProof/>
          <w:lang w:eastAsia="en-GB"/>
        </w:rPr>
        <w:drawing>
          <wp:inline distT="0" distB="0" distL="0" distR="0" wp14:anchorId="2C43C96E" wp14:editId="0414BE8E">
            <wp:extent cx="5416549" cy="36099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erneau.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52250" cy="3633769"/>
                    </a:xfrm>
                    <a:prstGeom prst="rect">
                      <a:avLst/>
                    </a:prstGeom>
                  </pic:spPr>
                </pic:pic>
              </a:graphicData>
            </a:graphic>
          </wp:inline>
        </w:drawing>
      </w:r>
    </w:p>
    <w:p w14:paraId="4038CDDB" w14:textId="210D6BBF" w:rsidR="00444582" w:rsidRPr="00187897" w:rsidRDefault="00444582" w:rsidP="009059FE">
      <w:pPr>
        <w:rPr>
          <w:rStyle w:val="Heading1Char"/>
          <w:rFonts w:ascii="Century Gothic" w:hAnsi="Century Gothic" w:cs="Times New Roman"/>
          <w:bCs w:val="0"/>
          <w:caps/>
          <w:smallCaps w:val="0"/>
        </w:rPr>
      </w:pPr>
      <w:bookmarkStart w:id="604" w:name="_Toc308625667"/>
      <w:bookmarkStart w:id="605" w:name="_Toc308625741"/>
      <w:bookmarkStart w:id="606" w:name="_Toc308625806"/>
      <w:bookmarkStart w:id="607" w:name="_Toc308626074"/>
      <w:bookmarkStart w:id="608" w:name="_Toc308626137"/>
      <w:bookmarkStart w:id="609" w:name="_Toc308626249"/>
      <w:bookmarkStart w:id="610" w:name="_Toc308625668"/>
      <w:bookmarkStart w:id="611" w:name="_Toc308625742"/>
      <w:bookmarkStart w:id="612" w:name="_Toc308625807"/>
      <w:bookmarkStart w:id="613" w:name="_Toc308626075"/>
      <w:bookmarkStart w:id="614" w:name="_Toc308626138"/>
      <w:bookmarkStart w:id="615" w:name="_Toc308626250"/>
      <w:bookmarkStart w:id="616" w:name="_Toc323291605"/>
      <w:bookmarkStart w:id="617" w:name="_Ref417645382"/>
      <w:bookmarkEnd w:id="604"/>
      <w:bookmarkEnd w:id="605"/>
      <w:bookmarkEnd w:id="606"/>
      <w:bookmarkEnd w:id="607"/>
      <w:bookmarkEnd w:id="608"/>
      <w:bookmarkEnd w:id="609"/>
      <w:bookmarkEnd w:id="610"/>
      <w:bookmarkEnd w:id="611"/>
      <w:bookmarkEnd w:id="612"/>
      <w:bookmarkEnd w:id="613"/>
      <w:bookmarkEnd w:id="614"/>
      <w:bookmarkEnd w:id="615"/>
      <w:r w:rsidRPr="00187897">
        <w:rPr>
          <w:rStyle w:val="Heading1Char"/>
          <w:rFonts w:ascii="Century Gothic" w:hAnsi="Century Gothic" w:cs="Times New Roman"/>
          <w:b w:val="0"/>
          <w:caps/>
          <w:smallCaps w:val="0"/>
        </w:rPr>
        <w:br w:type="page"/>
      </w:r>
    </w:p>
    <w:p w14:paraId="5E3E0EBE" w14:textId="77777777" w:rsidR="00A62325" w:rsidRPr="00F87CE9" w:rsidRDefault="00DC256F" w:rsidP="009059FE">
      <w:pPr>
        <w:pStyle w:val="Heading1"/>
        <w:rPr>
          <w:rStyle w:val="Heading1Char"/>
          <w:rFonts w:ascii="Century Gothic" w:hAnsi="Century Gothic"/>
          <w:b/>
          <w:caps/>
          <w:sz w:val="22"/>
        </w:rPr>
      </w:pPr>
      <w:bookmarkStart w:id="618" w:name="_Ref434487544"/>
      <w:bookmarkStart w:id="619" w:name="_Toc527627255"/>
      <w:bookmarkStart w:id="620" w:name="_Toc150270508"/>
      <w:r w:rsidRPr="00F87CE9">
        <w:rPr>
          <w:rStyle w:val="Heading1Char"/>
          <w:rFonts w:ascii="Century Gothic" w:hAnsi="Century Gothic"/>
          <w:b/>
          <w:caps/>
          <w:sz w:val="22"/>
        </w:rPr>
        <w:lastRenderedPageBreak/>
        <w:t>Invoicing</w:t>
      </w:r>
      <w:bookmarkEnd w:id="616"/>
      <w:bookmarkEnd w:id="617"/>
      <w:bookmarkEnd w:id="618"/>
      <w:bookmarkEnd w:id="619"/>
      <w:bookmarkEnd w:id="620"/>
    </w:p>
    <w:p w14:paraId="57324070" w14:textId="6C070EFE" w:rsidR="0039497C" w:rsidRPr="00187897" w:rsidRDefault="00DC256F" w:rsidP="009059FE">
      <w:pPr>
        <w:rPr>
          <w:rFonts w:ascii="Century Gothic" w:hAnsi="Century Gothic"/>
        </w:rPr>
      </w:pPr>
      <w:r w:rsidRPr="00187897">
        <w:rPr>
          <w:rFonts w:ascii="Century Gothic" w:hAnsi="Century Gothic"/>
        </w:rPr>
        <w:t xml:space="preserve">According to the terms and conditions set forth in the standard transmission agreement, invoices are usually issued monthly by Fluxys Belgium to </w:t>
      </w:r>
      <w:r w:rsidR="000275A0" w:rsidRPr="00187897">
        <w:rPr>
          <w:rFonts w:ascii="Century Gothic" w:hAnsi="Century Gothic"/>
        </w:rPr>
        <w:t>network user</w:t>
      </w:r>
      <w:r w:rsidRPr="00187897">
        <w:rPr>
          <w:rFonts w:ascii="Century Gothic" w:hAnsi="Century Gothic"/>
        </w:rPr>
        <w:t>s, on the 10</w:t>
      </w:r>
      <w:r w:rsidRPr="00187897">
        <w:rPr>
          <w:rFonts w:ascii="Century Gothic" w:hAnsi="Century Gothic"/>
          <w:vertAlign w:val="superscript"/>
        </w:rPr>
        <w:t>th</w:t>
      </w:r>
      <w:r w:rsidRPr="00187897">
        <w:rPr>
          <w:rFonts w:ascii="Century Gothic" w:hAnsi="Century Gothic"/>
        </w:rPr>
        <w:t xml:space="preserve"> day of the month. Invoices will be rendered either electronically either by letter or </w:t>
      </w:r>
      <w:r w:rsidR="00A468FB" w:rsidRPr="00187897">
        <w:rPr>
          <w:rFonts w:ascii="Century Gothic" w:hAnsi="Century Gothic"/>
        </w:rPr>
        <w:t>email</w:t>
      </w:r>
      <w:r w:rsidRPr="00187897">
        <w:rPr>
          <w:rFonts w:ascii="Century Gothic" w:hAnsi="Century Gothic"/>
        </w:rPr>
        <w:t xml:space="preserve">. </w:t>
      </w:r>
    </w:p>
    <w:p w14:paraId="2EEF3550" w14:textId="63350FDF" w:rsidR="0039497C" w:rsidRPr="00187897" w:rsidRDefault="00E45CF9" w:rsidP="009059FE">
      <w:pPr>
        <w:rPr>
          <w:rFonts w:ascii="Century Gothic" w:hAnsi="Century Gothic"/>
        </w:rPr>
      </w:pPr>
      <w:r w:rsidRPr="00187897">
        <w:rPr>
          <w:rFonts w:ascii="Century Gothic" w:hAnsi="Century Gothic"/>
        </w:rPr>
        <w:t>If the</w:t>
      </w:r>
      <w:r w:rsidR="00D250C4" w:rsidRPr="00187897">
        <w:rPr>
          <w:rFonts w:ascii="Century Gothic" w:hAnsi="Century Gothic"/>
        </w:rPr>
        <w:t xml:space="preserve"> Network</w:t>
      </w:r>
      <w:r w:rsidRPr="00187897">
        <w:rPr>
          <w:rFonts w:ascii="Century Gothic" w:hAnsi="Century Gothic"/>
        </w:rPr>
        <w:t xml:space="preserve"> User has subscribed to e-invoicing, he will receive a duplicate</w:t>
      </w:r>
      <w:r w:rsidR="001F73DA" w:rsidRPr="00187897">
        <w:rPr>
          <w:rFonts w:ascii="Century Gothic" w:hAnsi="Century Gothic"/>
        </w:rPr>
        <w:t xml:space="preserve">d copy of his invoices by email and will have the opportunity to download </w:t>
      </w:r>
      <w:r w:rsidR="00BF5764" w:rsidRPr="00187897">
        <w:rPr>
          <w:rFonts w:ascii="Century Gothic" w:hAnsi="Century Gothic"/>
        </w:rPr>
        <w:t xml:space="preserve">his original invoices with their attachment on the Electronic Data Platform. </w:t>
      </w:r>
    </w:p>
    <w:p w14:paraId="6AE1C9CF" w14:textId="2854BC6C" w:rsidR="00FF1DD1" w:rsidRPr="00187897" w:rsidRDefault="000152F9" w:rsidP="009059FE">
      <w:pPr>
        <w:rPr>
          <w:rFonts w:ascii="Century Gothic" w:hAnsi="Century Gothic"/>
        </w:rPr>
      </w:pPr>
      <w:r w:rsidRPr="00187897">
        <w:rPr>
          <w:rFonts w:ascii="Century Gothic" w:hAnsi="Century Gothic"/>
        </w:rPr>
        <w:t xml:space="preserve">If the </w:t>
      </w:r>
      <w:r w:rsidR="00D250C4" w:rsidRPr="00187897">
        <w:rPr>
          <w:rFonts w:ascii="Century Gothic" w:hAnsi="Century Gothic"/>
        </w:rPr>
        <w:t xml:space="preserve">Network </w:t>
      </w:r>
      <w:r w:rsidRPr="00187897">
        <w:rPr>
          <w:rFonts w:ascii="Century Gothic" w:hAnsi="Century Gothic"/>
        </w:rPr>
        <w:t xml:space="preserve">User has not subscribed to e-invoicing, he receives </w:t>
      </w:r>
      <w:r w:rsidR="00611991" w:rsidRPr="00187897">
        <w:rPr>
          <w:rFonts w:ascii="Century Gothic" w:hAnsi="Century Gothic"/>
        </w:rPr>
        <w:t xml:space="preserve">his original invoices by letter </w:t>
      </w:r>
      <w:r w:rsidR="00321915" w:rsidRPr="00187897">
        <w:rPr>
          <w:rFonts w:ascii="Century Gothic" w:hAnsi="Century Gothic"/>
        </w:rPr>
        <w:t>or email</w:t>
      </w:r>
      <w:r w:rsidR="00611991" w:rsidRPr="00187897">
        <w:rPr>
          <w:rFonts w:ascii="Century Gothic" w:hAnsi="Century Gothic"/>
        </w:rPr>
        <w:t xml:space="preserve"> and has the opportunity to download his duplicated </w:t>
      </w:r>
      <w:r w:rsidR="00FF1DD1" w:rsidRPr="00187897">
        <w:rPr>
          <w:rFonts w:ascii="Century Gothic" w:hAnsi="Century Gothic"/>
        </w:rPr>
        <w:t xml:space="preserve">invoices’ copies with their attachments </w:t>
      </w:r>
      <w:r w:rsidR="005604DC" w:rsidRPr="00187897">
        <w:rPr>
          <w:rFonts w:ascii="Century Gothic" w:hAnsi="Century Gothic"/>
        </w:rPr>
        <w:t xml:space="preserve">on the Electronic Data Platform. </w:t>
      </w:r>
    </w:p>
    <w:p w14:paraId="5E1AE48E" w14:textId="08569A61" w:rsidR="004D04F6" w:rsidRPr="00187897" w:rsidRDefault="00DC256F" w:rsidP="009059FE">
      <w:pPr>
        <w:rPr>
          <w:rFonts w:ascii="Century Gothic" w:hAnsi="Century Gothic"/>
        </w:rPr>
      </w:pPr>
      <w:r w:rsidRPr="00187897">
        <w:rPr>
          <w:rFonts w:ascii="Century Gothic" w:hAnsi="Century Gothic"/>
        </w:rPr>
        <w:t xml:space="preserve">Generally speaking, invoices are due within 30 days after receipt and failure to respect terms of payment may lead to the provision of financial security by the </w:t>
      </w:r>
      <w:r w:rsidR="000275A0" w:rsidRPr="00187897">
        <w:rPr>
          <w:rFonts w:ascii="Century Gothic" w:hAnsi="Century Gothic"/>
        </w:rPr>
        <w:t>network user</w:t>
      </w:r>
      <w:r w:rsidRPr="00187897">
        <w:rPr>
          <w:rFonts w:ascii="Century Gothic" w:hAnsi="Century Gothic"/>
        </w:rPr>
        <w:t xml:space="preserve"> or the suspension of such services.</w:t>
      </w:r>
    </w:p>
    <w:p w14:paraId="65E1EE54" w14:textId="6610145F" w:rsidR="004D04F6" w:rsidRPr="00187897" w:rsidRDefault="00DC256F" w:rsidP="00814699">
      <w:pPr>
        <w:spacing w:after="0"/>
        <w:rPr>
          <w:rFonts w:ascii="Century Gothic" w:hAnsi="Century Gothic"/>
        </w:rPr>
      </w:pPr>
      <w:r w:rsidRPr="00187897">
        <w:rPr>
          <w:rFonts w:ascii="Century Gothic" w:hAnsi="Century Gothic"/>
        </w:rPr>
        <w:t xml:space="preserve">As detailed in the attachment A of the access code for transmission, </w:t>
      </w:r>
      <w:r w:rsidR="006610D4" w:rsidRPr="00187897">
        <w:rPr>
          <w:rFonts w:ascii="Century Gothic" w:hAnsi="Century Gothic"/>
        </w:rPr>
        <w:t xml:space="preserve">two </w:t>
      </w:r>
      <w:r w:rsidRPr="00187897">
        <w:rPr>
          <w:rFonts w:ascii="Century Gothic" w:hAnsi="Century Gothic"/>
        </w:rPr>
        <w:t xml:space="preserve">types of invoice are issued to </w:t>
      </w:r>
      <w:r w:rsidR="000275A0" w:rsidRPr="00187897">
        <w:rPr>
          <w:rFonts w:ascii="Century Gothic" w:hAnsi="Century Gothic"/>
        </w:rPr>
        <w:t>network user</w:t>
      </w:r>
      <w:r w:rsidRPr="00187897">
        <w:rPr>
          <w:rFonts w:ascii="Century Gothic" w:hAnsi="Century Gothic"/>
        </w:rPr>
        <w:t>s with respect to the total monthly fee for their subscribed services:</w:t>
      </w:r>
    </w:p>
    <w:p w14:paraId="0E926D00" w14:textId="590DD134" w:rsidR="006206B1" w:rsidRPr="00187897" w:rsidRDefault="006610D4" w:rsidP="00ED6FD0">
      <w:pPr>
        <w:pStyle w:val="ListParagraph"/>
        <w:numPr>
          <w:ilvl w:val="0"/>
          <w:numId w:val="8"/>
        </w:numPr>
        <w:rPr>
          <w:rFonts w:ascii="Century Gothic" w:hAnsi="Century Gothic"/>
        </w:rPr>
      </w:pPr>
      <w:r w:rsidRPr="00187897">
        <w:rPr>
          <w:rFonts w:ascii="Century Gothic" w:hAnsi="Century Gothic"/>
        </w:rPr>
        <w:t>M</w:t>
      </w:r>
      <w:r w:rsidR="00DC256F" w:rsidRPr="00187897">
        <w:rPr>
          <w:rFonts w:ascii="Century Gothic" w:hAnsi="Century Gothic"/>
        </w:rPr>
        <w:t>onthly invoice,</w:t>
      </w:r>
      <w:r w:rsidR="008B35DB" w:rsidRPr="00187897">
        <w:rPr>
          <w:rFonts w:ascii="Century Gothic" w:hAnsi="Century Gothic"/>
        </w:rPr>
        <w:t xml:space="preserve"> </w:t>
      </w:r>
      <w:r w:rsidR="006206B1" w:rsidRPr="00187897">
        <w:rPr>
          <w:rFonts w:ascii="Century Gothic" w:hAnsi="Century Gothic"/>
        </w:rPr>
        <w:t>and</w:t>
      </w:r>
    </w:p>
    <w:p w14:paraId="226C4D01" w14:textId="6825E7D6" w:rsidR="00A62325" w:rsidRPr="00187897" w:rsidRDefault="006610D4" w:rsidP="002E1A7D">
      <w:pPr>
        <w:pStyle w:val="ListParagraph"/>
        <w:numPr>
          <w:ilvl w:val="0"/>
          <w:numId w:val="8"/>
        </w:numPr>
        <w:rPr>
          <w:rFonts w:ascii="Century Gothic" w:hAnsi="Century Gothic"/>
        </w:rPr>
      </w:pPr>
      <w:r w:rsidRPr="00187897">
        <w:rPr>
          <w:rFonts w:ascii="Century Gothic" w:hAnsi="Century Gothic"/>
        </w:rPr>
        <w:t>M</w:t>
      </w:r>
      <w:r w:rsidR="006206B1" w:rsidRPr="00187897">
        <w:rPr>
          <w:rFonts w:ascii="Century Gothic" w:hAnsi="Century Gothic"/>
        </w:rPr>
        <w:t xml:space="preserve">onthly </w:t>
      </w:r>
      <w:r w:rsidRPr="00187897">
        <w:rPr>
          <w:rFonts w:ascii="Century Gothic" w:hAnsi="Century Gothic"/>
        </w:rPr>
        <w:t xml:space="preserve">self-billing </w:t>
      </w:r>
      <w:r w:rsidR="006206B1" w:rsidRPr="00187897">
        <w:rPr>
          <w:rFonts w:ascii="Century Gothic" w:hAnsi="Century Gothic"/>
        </w:rPr>
        <w:t>invoice</w:t>
      </w:r>
      <w:r w:rsidR="00DC256F" w:rsidRPr="00187897">
        <w:rPr>
          <w:rFonts w:ascii="Century Gothic" w:hAnsi="Century Gothic"/>
        </w:rPr>
        <w:t>.</w:t>
      </w:r>
    </w:p>
    <w:p w14:paraId="46458FE6" w14:textId="113BFA40" w:rsidR="00A42DCD" w:rsidRPr="00187897" w:rsidRDefault="00DC256F" w:rsidP="00814699">
      <w:pPr>
        <w:spacing w:after="0"/>
        <w:rPr>
          <w:rFonts w:ascii="Century Gothic" w:hAnsi="Century Gothic"/>
        </w:rPr>
      </w:pPr>
      <w:r w:rsidRPr="00187897">
        <w:rPr>
          <w:rFonts w:ascii="Century Gothic" w:hAnsi="Century Gothic"/>
        </w:rPr>
        <w:t>The monthly invoice on the 10</w:t>
      </w:r>
      <w:r w:rsidRPr="00187897">
        <w:rPr>
          <w:rFonts w:ascii="Century Gothic" w:hAnsi="Century Gothic"/>
          <w:vertAlign w:val="superscript"/>
        </w:rPr>
        <w:t>th</w:t>
      </w:r>
      <w:r w:rsidRPr="00187897">
        <w:rPr>
          <w:rFonts w:ascii="Century Gothic" w:hAnsi="Century Gothic"/>
        </w:rPr>
        <w:t xml:space="preserve"> day of a given month M will contain:</w:t>
      </w:r>
    </w:p>
    <w:p w14:paraId="75AE3B66" w14:textId="77777777" w:rsidR="00A62325" w:rsidRPr="00187897" w:rsidRDefault="00DC256F" w:rsidP="002E1A7D">
      <w:pPr>
        <w:pStyle w:val="ListParagraph"/>
        <w:numPr>
          <w:ilvl w:val="0"/>
          <w:numId w:val="8"/>
        </w:numPr>
        <w:rPr>
          <w:rFonts w:ascii="Century Gothic" w:hAnsi="Century Gothic"/>
        </w:rPr>
      </w:pPr>
      <w:r w:rsidRPr="00187897">
        <w:rPr>
          <w:rFonts w:ascii="Century Gothic" w:hAnsi="Century Gothic"/>
        </w:rPr>
        <w:t xml:space="preserve">The monthly capacity fees relating to subscribed </w:t>
      </w:r>
      <w:r w:rsidR="0013003C" w:rsidRPr="00187897">
        <w:rPr>
          <w:rFonts w:ascii="Century Gothic" w:hAnsi="Century Gothic"/>
        </w:rPr>
        <w:t xml:space="preserve">or implicit allocated </w:t>
      </w:r>
      <w:r w:rsidRPr="00187897">
        <w:rPr>
          <w:rFonts w:ascii="Century Gothic" w:hAnsi="Century Gothic"/>
        </w:rPr>
        <w:t>services, including additional services, for month M and additionally subscribed services in month M-1 and not already invoiced in M-1.</w:t>
      </w:r>
    </w:p>
    <w:p w14:paraId="3829B7E2" w14:textId="148A720B" w:rsidR="00A62325" w:rsidRPr="00187897" w:rsidRDefault="00DC256F" w:rsidP="002E1A7D">
      <w:pPr>
        <w:pStyle w:val="ListParagraph"/>
        <w:numPr>
          <w:ilvl w:val="0"/>
          <w:numId w:val="8"/>
        </w:numPr>
        <w:rPr>
          <w:rFonts w:ascii="Century Gothic" w:hAnsi="Century Gothic"/>
        </w:rPr>
      </w:pPr>
      <w:r w:rsidRPr="00187897">
        <w:rPr>
          <w:rFonts w:ascii="Century Gothic" w:hAnsi="Century Gothic"/>
        </w:rPr>
        <w:t>The monthly capacity fees relating to distribution domestic services, provisionally allocated for such month M and the correction for such fees relating to distribution domestic services, finally allocated for month M-3.</w:t>
      </w:r>
    </w:p>
    <w:p w14:paraId="05B2B0B6" w14:textId="77777777" w:rsidR="006610D4" w:rsidRPr="00187897" w:rsidRDefault="00774516" w:rsidP="002E1A7D">
      <w:pPr>
        <w:pStyle w:val="ListParagraph"/>
        <w:numPr>
          <w:ilvl w:val="0"/>
          <w:numId w:val="8"/>
        </w:numPr>
        <w:rPr>
          <w:rFonts w:ascii="Century Gothic" w:hAnsi="Century Gothic"/>
        </w:rPr>
      </w:pPr>
      <w:r w:rsidRPr="00187897">
        <w:rPr>
          <w:rFonts w:ascii="Century Gothic" w:hAnsi="Century Gothic"/>
        </w:rPr>
        <w:t xml:space="preserve">The monthly fix fees relating to the </w:t>
      </w:r>
      <w:r w:rsidR="00F20C0B" w:rsidRPr="00187897">
        <w:rPr>
          <w:rFonts w:ascii="Century Gothic" w:hAnsi="Century Gothic"/>
        </w:rPr>
        <w:t>ZTP trading</w:t>
      </w:r>
      <w:r w:rsidRPr="00187897">
        <w:rPr>
          <w:rFonts w:ascii="Century Gothic" w:hAnsi="Century Gothic"/>
        </w:rPr>
        <w:t xml:space="preserve"> services for the month M.</w:t>
      </w:r>
      <w:r w:rsidR="006610D4" w:rsidRPr="00187897">
        <w:rPr>
          <w:rFonts w:ascii="Century Gothic" w:hAnsi="Century Gothic"/>
        </w:rPr>
        <w:t xml:space="preserve"> </w:t>
      </w:r>
    </w:p>
    <w:p w14:paraId="685423F6" w14:textId="0FE26273" w:rsidR="006610D4" w:rsidRPr="00187897" w:rsidRDefault="006610D4" w:rsidP="002E1A7D">
      <w:pPr>
        <w:pStyle w:val="ListParagraph"/>
        <w:numPr>
          <w:ilvl w:val="0"/>
          <w:numId w:val="8"/>
        </w:numPr>
        <w:rPr>
          <w:rFonts w:ascii="Century Gothic" w:hAnsi="Century Gothic"/>
        </w:rPr>
      </w:pPr>
      <w:r w:rsidRPr="00187897">
        <w:rPr>
          <w:rFonts w:ascii="Century Gothic" w:hAnsi="Century Gothic"/>
        </w:rPr>
        <w:t>The monthly commodity fee (relating to</w:t>
      </w:r>
      <w:r w:rsidR="008F62C0" w:rsidRPr="00187897">
        <w:rPr>
          <w:rFonts w:ascii="Century Gothic" w:hAnsi="Century Gothic"/>
        </w:rPr>
        <w:t xml:space="preserve"> </w:t>
      </w:r>
      <w:r w:rsidR="000427ED" w:rsidRPr="00187897">
        <w:rPr>
          <w:rFonts w:ascii="Century Gothic" w:hAnsi="Century Gothic"/>
        </w:rPr>
        <w:t>relevant</w:t>
      </w:r>
      <w:r w:rsidRPr="00187897">
        <w:rPr>
          <w:rFonts w:ascii="Century Gothic" w:hAnsi="Century Gothic"/>
        </w:rPr>
        <w:t xml:space="preserve"> connection points) for month M-</w:t>
      </w:r>
      <w:r w:rsidR="009B7A2E" w:rsidRPr="00187897">
        <w:rPr>
          <w:rFonts w:ascii="Century Gothic" w:hAnsi="Century Gothic"/>
        </w:rPr>
        <w:t>3</w:t>
      </w:r>
      <w:r w:rsidRPr="00187897">
        <w:rPr>
          <w:rFonts w:ascii="Century Gothic" w:hAnsi="Century Gothic"/>
        </w:rPr>
        <w:t>.</w:t>
      </w:r>
    </w:p>
    <w:p w14:paraId="34CE81BC" w14:textId="77777777" w:rsidR="006610D4" w:rsidRPr="00187897" w:rsidRDefault="006610D4" w:rsidP="002E1A7D">
      <w:pPr>
        <w:pStyle w:val="ListParagraph"/>
        <w:numPr>
          <w:ilvl w:val="0"/>
          <w:numId w:val="8"/>
        </w:numPr>
        <w:rPr>
          <w:rFonts w:ascii="Century Gothic" w:hAnsi="Century Gothic"/>
        </w:rPr>
      </w:pPr>
      <w:r w:rsidRPr="00187897">
        <w:rPr>
          <w:rFonts w:ascii="Century Gothic" w:hAnsi="Century Gothic"/>
        </w:rPr>
        <w:t>The monthly allocation settlement fees in case of purchase for month M-3.</w:t>
      </w:r>
    </w:p>
    <w:p w14:paraId="7153D532" w14:textId="41AFBA76" w:rsidR="006610D4" w:rsidRPr="00187897" w:rsidRDefault="006610D4" w:rsidP="002E1A7D">
      <w:pPr>
        <w:pStyle w:val="ListParagraph"/>
        <w:numPr>
          <w:ilvl w:val="0"/>
          <w:numId w:val="8"/>
        </w:numPr>
        <w:rPr>
          <w:rFonts w:ascii="Century Gothic" w:hAnsi="Century Gothic"/>
        </w:rPr>
      </w:pPr>
      <w:r w:rsidRPr="00187897">
        <w:rPr>
          <w:rFonts w:ascii="Century Gothic" w:hAnsi="Century Gothic"/>
        </w:rPr>
        <w:t xml:space="preserve">The monthly odorisation fee for end user </w:t>
      </w:r>
      <w:r w:rsidR="006235DC" w:rsidRPr="00187897">
        <w:rPr>
          <w:rFonts w:ascii="Century Gothic" w:hAnsi="Century Gothic"/>
        </w:rPr>
        <w:t>domestic point</w:t>
      </w:r>
      <w:r w:rsidRPr="00187897">
        <w:rPr>
          <w:rFonts w:ascii="Century Gothic" w:hAnsi="Century Gothic"/>
        </w:rPr>
        <w:t>s for month M-3.</w:t>
      </w:r>
    </w:p>
    <w:p w14:paraId="3826DF71" w14:textId="27D7BBAB" w:rsidR="006610D4" w:rsidRPr="00187897" w:rsidRDefault="006610D4" w:rsidP="002E1A7D">
      <w:pPr>
        <w:pStyle w:val="ListParagraph"/>
        <w:numPr>
          <w:ilvl w:val="0"/>
          <w:numId w:val="8"/>
        </w:numPr>
        <w:rPr>
          <w:rFonts w:ascii="Century Gothic" w:hAnsi="Century Gothic"/>
        </w:rPr>
      </w:pPr>
      <w:r w:rsidRPr="00187897">
        <w:rPr>
          <w:rFonts w:ascii="Century Gothic" w:hAnsi="Century Gothic"/>
        </w:rPr>
        <w:t>The monthly transmission imbalance fee for month M-3.</w:t>
      </w:r>
    </w:p>
    <w:p w14:paraId="2152BA6C" w14:textId="2DB4E4FC" w:rsidR="006610D4" w:rsidRPr="00187897" w:rsidRDefault="006610D4" w:rsidP="002E1A7D">
      <w:pPr>
        <w:pStyle w:val="ListParagraph"/>
        <w:numPr>
          <w:ilvl w:val="0"/>
          <w:numId w:val="8"/>
        </w:numPr>
        <w:rPr>
          <w:rFonts w:ascii="Century Gothic" w:hAnsi="Century Gothic"/>
        </w:rPr>
      </w:pPr>
      <w:r w:rsidRPr="00187897">
        <w:rPr>
          <w:rFonts w:ascii="Century Gothic" w:hAnsi="Century Gothic"/>
        </w:rPr>
        <w:t>The monthly variable fee relating to ZTP trading services for month M-3.</w:t>
      </w:r>
    </w:p>
    <w:p w14:paraId="1CA92DD1" w14:textId="77777777" w:rsidR="006610D4" w:rsidRPr="00187897" w:rsidRDefault="006610D4" w:rsidP="002E1A7D">
      <w:pPr>
        <w:pStyle w:val="ListParagraph"/>
        <w:numPr>
          <w:ilvl w:val="0"/>
          <w:numId w:val="8"/>
        </w:numPr>
        <w:rPr>
          <w:rFonts w:ascii="Century Gothic" w:hAnsi="Century Gothic"/>
        </w:rPr>
      </w:pPr>
      <w:r w:rsidRPr="00187897">
        <w:rPr>
          <w:rFonts w:ascii="Century Gothic" w:hAnsi="Century Gothic"/>
        </w:rPr>
        <w:t>The monthly incentive fees for month M-3.</w:t>
      </w:r>
    </w:p>
    <w:p w14:paraId="5782A0FB" w14:textId="6382F32C" w:rsidR="00774516" w:rsidRPr="00187897" w:rsidRDefault="006610D4" w:rsidP="002E1A7D">
      <w:pPr>
        <w:pStyle w:val="ListParagraph"/>
        <w:numPr>
          <w:ilvl w:val="0"/>
          <w:numId w:val="8"/>
        </w:numPr>
        <w:rPr>
          <w:rFonts w:ascii="Century Gothic" w:hAnsi="Century Gothic"/>
        </w:rPr>
      </w:pPr>
      <w:r w:rsidRPr="00187897">
        <w:rPr>
          <w:rFonts w:ascii="Century Gothic" w:hAnsi="Century Gothic"/>
        </w:rPr>
        <w:t>The monthly administrative fees for month M.</w:t>
      </w:r>
    </w:p>
    <w:p w14:paraId="023AB625" w14:textId="73B64A06" w:rsidR="006206B1" w:rsidRPr="00187897" w:rsidRDefault="00DC256F" w:rsidP="00814699">
      <w:pPr>
        <w:spacing w:after="0"/>
        <w:rPr>
          <w:rFonts w:ascii="Century Gothic" w:hAnsi="Century Gothic"/>
        </w:rPr>
      </w:pPr>
      <w:r w:rsidRPr="00187897">
        <w:rPr>
          <w:rFonts w:ascii="Century Gothic" w:hAnsi="Century Gothic"/>
        </w:rPr>
        <w:t xml:space="preserve">The </w:t>
      </w:r>
      <w:r w:rsidR="006610D4" w:rsidRPr="00187897">
        <w:rPr>
          <w:rFonts w:ascii="Century Gothic" w:hAnsi="Century Gothic"/>
        </w:rPr>
        <w:t xml:space="preserve">monthly self-billing </w:t>
      </w:r>
      <w:r w:rsidRPr="00187897">
        <w:rPr>
          <w:rFonts w:ascii="Century Gothic" w:hAnsi="Century Gothic"/>
        </w:rPr>
        <w:t>invoice on the 10</w:t>
      </w:r>
      <w:r w:rsidRPr="00187897">
        <w:rPr>
          <w:rFonts w:ascii="Century Gothic" w:hAnsi="Century Gothic"/>
          <w:vertAlign w:val="superscript"/>
        </w:rPr>
        <w:t>th</w:t>
      </w:r>
      <w:r w:rsidRPr="00187897">
        <w:rPr>
          <w:rFonts w:ascii="Century Gothic" w:hAnsi="Century Gothic"/>
        </w:rPr>
        <w:t xml:space="preserve"> of a given month M will cover:</w:t>
      </w:r>
    </w:p>
    <w:p w14:paraId="5C205E5C" w14:textId="77777777" w:rsidR="006206B1" w:rsidRPr="00187897" w:rsidRDefault="006206B1" w:rsidP="002E1A7D">
      <w:pPr>
        <w:pStyle w:val="ListParagraph"/>
        <w:numPr>
          <w:ilvl w:val="0"/>
          <w:numId w:val="8"/>
        </w:numPr>
        <w:rPr>
          <w:rFonts w:ascii="Century Gothic" w:hAnsi="Century Gothic"/>
        </w:rPr>
      </w:pPr>
      <w:r w:rsidRPr="00187897">
        <w:rPr>
          <w:rFonts w:ascii="Century Gothic" w:hAnsi="Century Gothic"/>
        </w:rPr>
        <w:t>The monthly allocation settlement fees in case of sale for month M-3.</w:t>
      </w:r>
    </w:p>
    <w:p w14:paraId="419088E9" w14:textId="2A2E5726" w:rsidR="00EF7FE4" w:rsidRPr="00187897" w:rsidRDefault="008534CA" w:rsidP="00814699">
      <w:pPr>
        <w:spacing w:after="0"/>
        <w:rPr>
          <w:rFonts w:ascii="Century Gothic" w:hAnsi="Century Gothic"/>
        </w:rPr>
      </w:pPr>
      <w:r w:rsidRPr="00187897">
        <w:rPr>
          <w:rFonts w:ascii="Century Gothic" w:hAnsi="Century Gothic"/>
        </w:rPr>
        <w:t xml:space="preserve">The additional back-billing (if any correction has to be done) are made once per quarter (March, June, </w:t>
      </w:r>
      <w:r w:rsidR="00A56CA8" w:rsidRPr="00187897">
        <w:rPr>
          <w:rFonts w:ascii="Century Gothic" w:hAnsi="Century Gothic"/>
        </w:rPr>
        <w:t xml:space="preserve">September and December). </w:t>
      </w:r>
    </w:p>
    <w:p w14:paraId="37945851" w14:textId="77777777" w:rsidR="00EF7FE4" w:rsidRPr="00187897" w:rsidRDefault="00EF7FE4" w:rsidP="00814699">
      <w:pPr>
        <w:spacing w:after="0"/>
        <w:rPr>
          <w:rFonts w:ascii="Century Gothic" w:hAnsi="Century Gothic"/>
        </w:rPr>
      </w:pPr>
    </w:p>
    <w:p w14:paraId="5C8D242E" w14:textId="60E11FF8" w:rsidR="006610D4" w:rsidRPr="00187897" w:rsidRDefault="008B76EB" w:rsidP="00814699">
      <w:pPr>
        <w:spacing w:after="0"/>
        <w:rPr>
          <w:rFonts w:ascii="Century Gothic" w:hAnsi="Century Gothic"/>
        </w:rPr>
      </w:pPr>
      <w:r w:rsidRPr="00187897">
        <w:rPr>
          <w:rFonts w:ascii="Century Gothic" w:hAnsi="Century Gothic"/>
        </w:rPr>
        <w:t>For the sake of convenience a</w:t>
      </w:r>
      <w:r w:rsidR="007731A2" w:rsidRPr="00187897">
        <w:rPr>
          <w:rFonts w:ascii="Century Gothic" w:hAnsi="Century Gothic"/>
        </w:rPr>
        <w:t xml:space="preserve"> summary of the consolidated invoices by due date will be transferred to the </w:t>
      </w:r>
      <w:r w:rsidR="000275A0" w:rsidRPr="00187897">
        <w:rPr>
          <w:rFonts w:ascii="Century Gothic" w:hAnsi="Century Gothic"/>
        </w:rPr>
        <w:t>network user</w:t>
      </w:r>
      <w:r w:rsidR="007731A2" w:rsidRPr="00187897">
        <w:rPr>
          <w:rFonts w:ascii="Century Gothic" w:hAnsi="Century Gothic"/>
        </w:rPr>
        <w:t xml:space="preserve"> for each month, including a summary note with the balance payable to the TSO or refund to the </w:t>
      </w:r>
      <w:r w:rsidR="000275A0" w:rsidRPr="00187897">
        <w:rPr>
          <w:rFonts w:ascii="Century Gothic" w:hAnsi="Century Gothic"/>
        </w:rPr>
        <w:t>network user</w:t>
      </w:r>
      <w:r w:rsidR="007731A2" w:rsidRPr="00187897">
        <w:rPr>
          <w:rFonts w:ascii="Century Gothic" w:hAnsi="Century Gothic"/>
        </w:rPr>
        <w:t xml:space="preserve">. </w:t>
      </w:r>
    </w:p>
    <w:p w14:paraId="19CD5E10" w14:textId="77777777" w:rsidR="006610D4" w:rsidRPr="00187897" w:rsidRDefault="006610D4" w:rsidP="00814699">
      <w:pPr>
        <w:spacing w:after="0"/>
        <w:rPr>
          <w:rFonts w:ascii="Century Gothic" w:hAnsi="Century Gothic"/>
        </w:rPr>
      </w:pPr>
    </w:p>
    <w:p w14:paraId="36C5FF1E" w14:textId="77777777" w:rsidR="006610D4" w:rsidRPr="00187897" w:rsidRDefault="006610D4">
      <w:pPr>
        <w:spacing w:after="0"/>
        <w:jc w:val="left"/>
        <w:rPr>
          <w:rFonts w:ascii="Century Gothic" w:hAnsi="Century Gothic" w:cs="Times New Roman"/>
          <w:b/>
          <w:bCs/>
          <w:caps/>
          <w:smallCaps/>
          <w:color w:val="B95915"/>
          <w:szCs w:val="18"/>
        </w:rPr>
      </w:pPr>
      <w:bookmarkStart w:id="621" w:name="_Toc491704824"/>
      <w:r w:rsidRPr="00187897">
        <w:rPr>
          <w:rFonts w:ascii="Century Gothic" w:hAnsi="Century Gothic"/>
        </w:rPr>
        <w:br w:type="page"/>
      </w:r>
    </w:p>
    <w:p w14:paraId="4EE6DBA5" w14:textId="6769AB75" w:rsidR="0012302E" w:rsidRPr="00F87CE9" w:rsidRDefault="00814699" w:rsidP="00814699">
      <w:pPr>
        <w:pStyle w:val="Heading1"/>
        <w:rPr>
          <w:rStyle w:val="Heading1Char"/>
          <w:rFonts w:ascii="Century Gothic" w:hAnsi="Century Gothic"/>
          <w:b/>
          <w:caps/>
          <w:sz w:val="22"/>
        </w:rPr>
      </w:pPr>
      <w:bookmarkStart w:id="622" w:name="_Toc527627256"/>
      <w:bookmarkStart w:id="623" w:name="_Toc150270509"/>
      <w:r w:rsidRPr="00F87CE9">
        <w:rPr>
          <w:rStyle w:val="Heading1Char"/>
          <w:rFonts w:ascii="Century Gothic" w:hAnsi="Century Gothic"/>
          <w:b/>
          <w:caps/>
          <w:sz w:val="22"/>
        </w:rPr>
        <w:lastRenderedPageBreak/>
        <w:t>C</w:t>
      </w:r>
      <w:bookmarkStart w:id="624" w:name="_Toc491704825"/>
      <w:bookmarkStart w:id="625" w:name="_Toc491704826"/>
      <w:bookmarkStart w:id="626" w:name="_Toc491704827"/>
      <w:bookmarkStart w:id="627" w:name="_Toc491704828"/>
      <w:bookmarkStart w:id="628" w:name="_Toc491704829"/>
      <w:bookmarkStart w:id="629" w:name="_Toc491704830"/>
      <w:bookmarkStart w:id="630" w:name="_Toc491704831"/>
      <w:bookmarkStart w:id="631" w:name="_Toc491704832"/>
      <w:bookmarkStart w:id="632" w:name="_Toc491704833"/>
      <w:bookmarkStart w:id="633" w:name="_Toc491704834"/>
      <w:bookmarkStart w:id="634" w:name="_Toc491704835"/>
      <w:bookmarkStart w:id="635" w:name="_Toc323291606"/>
      <w:bookmarkEnd w:id="621"/>
      <w:bookmarkEnd w:id="624"/>
      <w:bookmarkEnd w:id="625"/>
      <w:bookmarkEnd w:id="626"/>
      <w:bookmarkEnd w:id="627"/>
      <w:bookmarkEnd w:id="628"/>
      <w:bookmarkEnd w:id="629"/>
      <w:bookmarkEnd w:id="630"/>
      <w:bookmarkEnd w:id="631"/>
      <w:bookmarkEnd w:id="632"/>
      <w:bookmarkEnd w:id="633"/>
      <w:bookmarkEnd w:id="634"/>
      <w:r w:rsidR="00DC256F" w:rsidRPr="00F87CE9">
        <w:rPr>
          <w:rStyle w:val="Heading1Char"/>
          <w:rFonts w:ascii="Century Gothic" w:hAnsi="Century Gothic"/>
          <w:b/>
          <w:caps/>
          <w:sz w:val="22"/>
        </w:rPr>
        <w:t>ongestion management</w:t>
      </w:r>
      <w:bookmarkEnd w:id="622"/>
      <w:bookmarkEnd w:id="623"/>
      <w:bookmarkEnd w:id="635"/>
    </w:p>
    <w:p w14:paraId="098528DA" w14:textId="77777777" w:rsidR="00914524" w:rsidRPr="00187897" w:rsidRDefault="00DC256F" w:rsidP="004B5683">
      <w:pPr>
        <w:pStyle w:val="Heading2"/>
        <w:spacing w:before="0" w:after="240"/>
        <w:rPr>
          <w:rStyle w:val="Heading1Char"/>
          <w:rFonts w:ascii="Century Gothic" w:hAnsi="Century Gothic"/>
          <w:b/>
          <w:bCs/>
          <w:caps/>
          <w:smallCaps w:val="0"/>
          <w:szCs w:val="28"/>
        </w:rPr>
      </w:pPr>
      <w:bookmarkStart w:id="636" w:name="_Toc323291607"/>
      <w:bookmarkStart w:id="637" w:name="_Ref417637628"/>
      <w:bookmarkStart w:id="638" w:name="_Ref481145431"/>
      <w:bookmarkStart w:id="639" w:name="_Toc527627257"/>
      <w:bookmarkStart w:id="640" w:name="_Toc150270510"/>
      <w:r w:rsidRPr="00187897">
        <w:rPr>
          <w:rStyle w:val="Heading1Char"/>
          <w:rFonts w:ascii="Century Gothic" w:hAnsi="Century Gothic"/>
          <w:b/>
          <w:bCs/>
          <w:caps/>
          <w:smallCaps w:val="0"/>
          <w:szCs w:val="28"/>
        </w:rPr>
        <w:t>Proactive congestion management policy</w:t>
      </w:r>
      <w:bookmarkEnd w:id="636"/>
      <w:bookmarkEnd w:id="637"/>
      <w:bookmarkEnd w:id="638"/>
      <w:bookmarkEnd w:id="639"/>
      <w:bookmarkEnd w:id="640"/>
    </w:p>
    <w:p w14:paraId="547CF9DA" w14:textId="77777777" w:rsidR="009B03F1" w:rsidRPr="00187897" w:rsidRDefault="00DC256F" w:rsidP="009059FE">
      <w:pPr>
        <w:rPr>
          <w:rFonts w:ascii="Century Gothic" w:hAnsi="Century Gothic"/>
        </w:rPr>
      </w:pPr>
      <w:r w:rsidRPr="00187897">
        <w:rPr>
          <w:rFonts w:ascii="Century Gothic" w:hAnsi="Century Gothic"/>
        </w:rPr>
        <w:t>In accordance with its obligations set out in the code of conduct, Fluxys Belgium applies a proactive congestion management policy aiming to achieve optimal and maximal utilisation of available capacities and prevent congestion. This policy, detailed in the access code for transmission, is based on the following set of measures.</w:t>
      </w:r>
    </w:p>
    <w:p w14:paraId="1EF089EF" w14:textId="6EC35FA6" w:rsidR="009B03F1" w:rsidRPr="00187897" w:rsidRDefault="00DC256F" w:rsidP="009059FE">
      <w:pPr>
        <w:rPr>
          <w:rFonts w:ascii="Century Gothic" w:hAnsi="Century Gothic"/>
        </w:rPr>
      </w:pPr>
      <w:r w:rsidRPr="00187897">
        <w:rPr>
          <w:rFonts w:ascii="Century Gothic" w:hAnsi="Century Gothic"/>
        </w:rPr>
        <w:t>A secondary market is organised by Fluxys Belgium as detailed in section</w:t>
      </w:r>
      <w:r w:rsidR="00E61C3D" w:rsidRPr="00187897">
        <w:rPr>
          <w:rFonts w:ascii="Century Gothic" w:hAnsi="Century Gothic"/>
        </w:rPr>
        <w:t xml:space="preserve"> </w:t>
      </w:r>
      <w:r w:rsidR="00B151E1" w:rsidRPr="00187897">
        <w:rPr>
          <w:rFonts w:ascii="Century Gothic" w:hAnsi="Century Gothic"/>
        </w:rPr>
        <w:fldChar w:fldCharType="begin"/>
      </w:r>
      <w:r w:rsidR="00B151E1" w:rsidRPr="00187897">
        <w:rPr>
          <w:rFonts w:ascii="Century Gothic" w:hAnsi="Century Gothic"/>
        </w:rPr>
        <w:instrText xml:space="preserve"> REF _Ref434487645 \r \h  \* MERGEFORMAT </w:instrText>
      </w:r>
      <w:r w:rsidR="00B151E1" w:rsidRPr="00187897">
        <w:rPr>
          <w:rFonts w:ascii="Century Gothic" w:hAnsi="Century Gothic"/>
        </w:rPr>
      </w:r>
      <w:r w:rsidR="00B151E1" w:rsidRPr="00187897">
        <w:rPr>
          <w:rFonts w:ascii="Century Gothic" w:hAnsi="Century Gothic"/>
        </w:rPr>
        <w:fldChar w:fldCharType="separate"/>
      </w:r>
      <w:r w:rsidR="00B00780">
        <w:rPr>
          <w:rFonts w:ascii="Century Gothic" w:hAnsi="Century Gothic"/>
        </w:rPr>
        <w:t>4.2</w:t>
      </w:r>
      <w:r w:rsidR="00B151E1" w:rsidRPr="00187897">
        <w:rPr>
          <w:rFonts w:ascii="Century Gothic" w:hAnsi="Century Gothic"/>
        </w:rPr>
        <w:fldChar w:fldCharType="end"/>
      </w:r>
      <w:r w:rsidR="00755882" w:rsidRPr="00187897">
        <w:rPr>
          <w:rFonts w:ascii="Century Gothic" w:hAnsi="Century Gothic"/>
        </w:rPr>
        <w:t xml:space="preserve">, </w:t>
      </w:r>
      <w:r w:rsidRPr="00187897">
        <w:rPr>
          <w:rFonts w:ascii="Century Gothic" w:hAnsi="Century Gothic"/>
        </w:rPr>
        <w:t xml:space="preserve">via an electronic capacity trading platform, Prisma, enabling </w:t>
      </w:r>
      <w:r w:rsidR="000275A0" w:rsidRPr="00187897">
        <w:rPr>
          <w:rFonts w:ascii="Century Gothic" w:hAnsi="Century Gothic"/>
        </w:rPr>
        <w:t>network user</w:t>
      </w:r>
      <w:r w:rsidRPr="00187897">
        <w:rPr>
          <w:rFonts w:ascii="Century Gothic" w:hAnsi="Century Gothic"/>
        </w:rPr>
        <w:t xml:space="preserve">s to offer the subscribed transmission services they no longer require to other </w:t>
      </w:r>
      <w:r w:rsidR="000275A0" w:rsidRPr="00187897">
        <w:rPr>
          <w:rFonts w:ascii="Century Gothic" w:hAnsi="Century Gothic"/>
        </w:rPr>
        <w:t>network user</w:t>
      </w:r>
      <w:r w:rsidRPr="00187897">
        <w:rPr>
          <w:rFonts w:ascii="Century Gothic" w:hAnsi="Century Gothic"/>
        </w:rPr>
        <w:t xml:space="preserve">s. This allows for the optimal and market-based distribution of transmission services amongst </w:t>
      </w:r>
      <w:r w:rsidR="000275A0" w:rsidRPr="00187897">
        <w:rPr>
          <w:rFonts w:ascii="Century Gothic" w:hAnsi="Century Gothic"/>
        </w:rPr>
        <w:t>network user</w:t>
      </w:r>
      <w:r w:rsidRPr="00187897">
        <w:rPr>
          <w:rFonts w:ascii="Century Gothic" w:hAnsi="Century Gothic"/>
        </w:rPr>
        <w:t>s and is supported by the regular publication by Fluxys Belgium of aggregated volumes and average prices of the services traded on the secondary market.</w:t>
      </w:r>
    </w:p>
    <w:p w14:paraId="47733395" w14:textId="4750ABB4" w:rsidR="009B03F1" w:rsidRPr="00187897" w:rsidRDefault="00DC256F" w:rsidP="009059FE">
      <w:pPr>
        <w:rPr>
          <w:rFonts w:ascii="Century Gothic" w:hAnsi="Century Gothic"/>
        </w:rPr>
      </w:pPr>
      <w:r w:rsidRPr="00187897">
        <w:rPr>
          <w:rFonts w:ascii="Century Gothic" w:hAnsi="Century Gothic"/>
        </w:rPr>
        <w:t xml:space="preserve">Interruptible capacities are offered at </w:t>
      </w:r>
      <w:r w:rsidR="002B1EBE" w:rsidRPr="00187897">
        <w:rPr>
          <w:rFonts w:ascii="Century Gothic" w:hAnsi="Century Gothic"/>
        </w:rPr>
        <w:t xml:space="preserve">connection </w:t>
      </w:r>
      <w:r w:rsidRPr="00187897">
        <w:rPr>
          <w:rFonts w:ascii="Century Gothic" w:hAnsi="Century Gothic"/>
        </w:rPr>
        <w:t xml:space="preserve">points </w:t>
      </w:r>
      <w:r w:rsidR="00674954" w:rsidRPr="00187897">
        <w:rPr>
          <w:rFonts w:ascii="Century Gothic" w:hAnsi="Century Gothic"/>
        </w:rPr>
        <w:t xml:space="preserve">as detailed in section </w:t>
      </w:r>
      <w:r w:rsidR="00784561">
        <w:rPr>
          <w:rFonts w:ascii="Century Gothic" w:hAnsi="Century Gothic"/>
        </w:rPr>
        <w:fldChar w:fldCharType="begin"/>
      </w:r>
      <w:r w:rsidR="00784561">
        <w:rPr>
          <w:rFonts w:ascii="Century Gothic" w:hAnsi="Century Gothic"/>
        </w:rPr>
        <w:instrText xml:space="preserve"> REF _Ref74822123 \r \h </w:instrText>
      </w:r>
      <w:r w:rsidR="00784561">
        <w:rPr>
          <w:rFonts w:ascii="Century Gothic" w:hAnsi="Century Gothic"/>
        </w:rPr>
      </w:r>
      <w:r w:rsidR="00784561">
        <w:rPr>
          <w:rFonts w:ascii="Century Gothic" w:hAnsi="Century Gothic"/>
        </w:rPr>
        <w:fldChar w:fldCharType="separate"/>
      </w:r>
      <w:r w:rsidR="00B00780">
        <w:rPr>
          <w:rFonts w:ascii="Century Gothic" w:hAnsi="Century Gothic"/>
        </w:rPr>
        <w:t>3</w:t>
      </w:r>
      <w:r w:rsidR="00784561">
        <w:rPr>
          <w:rFonts w:ascii="Century Gothic" w:hAnsi="Century Gothic"/>
        </w:rPr>
        <w:fldChar w:fldCharType="end"/>
      </w:r>
      <w:r w:rsidRPr="00187897">
        <w:rPr>
          <w:rFonts w:ascii="Century Gothic" w:hAnsi="Century Gothic"/>
        </w:rPr>
        <w:t xml:space="preserve">. Such interruptible services enable the dynamic recycling of unused subscribed firm transmission services to other </w:t>
      </w:r>
      <w:r w:rsidR="000275A0" w:rsidRPr="00187897">
        <w:rPr>
          <w:rFonts w:ascii="Century Gothic" w:hAnsi="Century Gothic"/>
        </w:rPr>
        <w:t>network user</w:t>
      </w:r>
      <w:r w:rsidRPr="00187897">
        <w:rPr>
          <w:rFonts w:ascii="Century Gothic" w:hAnsi="Century Gothic"/>
        </w:rPr>
        <w:t xml:space="preserve">s. </w:t>
      </w:r>
    </w:p>
    <w:p w14:paraId="638D7695" w14:textId="0AF581F7" w:rsidR="00914524" w:rsidRPr="00187897" w:rsidRDefault="00DC256F" w:rsidP="009059FE">
      <w:pPr>
        <w:rPr>
          <w:rFonts w:ascii="Century Gothic" w:hAnsi="Century Gothic"/>
        </w:rPr>
      </w:pPr>
      <w:r w:rsidRPr="00187897">
        <w:rPr>
          <w:rFonts w:ascii="Century Gothic" w:hAnsi="Century Gothic"/>
        </w:rPr>
        <w:t xml:space="preserve">Fluxys Belgium also encourages the utilisation of subscribed transmission services by keeping an electronic register of the utilisation rate of subscribed transmission services for each </w:t>
      </w:r>
      <w:r w:rsidR="000275A0" w:rsidRPr="00187897">
        <w:rPr>
          <w:rFonts w:ascii="Century Gothic" w:hAnsi="Century Gothic"/>
        </w:rPr>
        <w:t>network user</w:t>
      </w:r>
      <w:r w:rsidRPr="00187897">
        <w:rPr>
          <w:rFonts w:ascii="Century Gothic" w:hAnsi="Century Gothic"/>
        </w:rPr>
        <w:t xml:space="preserve"> and for each service. This register is submitted to CREG at least annually, as set out in the code of conduct. Each </w:t>
      </w:r>
      <w:r w:rsidR="000275A0" w:rsidRPr="00187897">
        <w:rPr>
          <w:rFonts w:ascii="Century Gothic" w:hAnsi="Century Gothic"/>
        </w:rPr>
        <w:t>network user</w:t>
      </w:r>
      <w:r w:rsidRPr="00187897">
        <w:rPr>
          <w:rFonts w:ascii="Century Gothic" w:hAnsi="Century Gothic"/>
        </w:rPr>
        <w:t xml:space="preserve"> is also provided with part of the register concerning his individual data. </w:t>
      </w:r>
    </w:p>
    <w:p w14:paraId="55EAC2D7" w14:textId="5C3437A6" w:rsidR="00805963" w:rsidRPr="00187897" w:rsidRDefault="000275A0" w:rsidP="009059FE">
      <w:pPr>
        <w:rPr>
          <w:rFonts w:ascii="Century Gothic" w:hAnsi="Century Gothic"/>
        </w:rPr>
      </w:pPr>
      <w:r w:rsidRPr="00187897">
        <w:rPr>
          <w:rFonts w:ascii="Century Gothic" w:hAnsi="Century Gothic"/>
        </w:rPr>
        <w:t>Network user</w:t>
      </w:r>
      <w:r w:rsidR="00805963" w:rsidRPr="00187897">
        <w:rPr>
          <w:rFonts w:ascii="Century Gothic" w:hAnsi="Century Gothic"/>
        </w:rPr>
        <w:t xml:space="preserve">s have </w:t>
      </w:r>
      <w:r w:rsidR="00442A03" w:rsidRPr="00187897">
        <w:rPr>
          <w:rFonts w:ascii="Century Gothic" w:hAnsi="Century Gothic"/>
        </w:rPr>
        <w:t>furthermore</w:t>
      </w:r>
      <w:r w:rsidR="009938D5" w:rsidRPr="00187897">
        <w:rPr>
          <w:rFonts w:ascii="Century Gothic" w:hAnsi="Century Gothic"/>
        </w:rPr>
        <w:t xml:space="preserve"> </w:t>
      </w:r>
      <w:r w:rsidR="00805963" w:rsidRPr="00187897">
        <w:rPr>
          <w:rFonts w:ascii="Century Gothic" w:hAnsi="Century Gothic"/>
        </w:rPr>
        <w:t>the possibility to post firm transmission services they wish to sell at Fluxys Belgium</w:t>
      </w:r>
      <w:r w:rsidR="00EB7735" w:rsidRPr="00187897">
        <w:rPr>
          <w:rFonts w:ascii="Century Gothic" w:hAnsi="Century Gothic"/>
        </w:rPr>
        <w:t xml:space="preserve"> (surrender of contracted capacity)</w:t>
      </w:r>
      <w:r w:rsidR="00805963" w:rsidRPr="00187897">
        <w:rPr>
          <w:rFonts w:ascii="Century Gothic" w:hAnsi="Century Gothic"/>
        </w:rPr>
        <w:t xml:space="preserve">. Interested </w:t>
      </w:r>
      <w:r w:rsidRPr="00187897">
        <w:rPr>
          <w:rFonts w:ascii="Century Gothic" w:hAnsi="Century Gothic"/>
        </w:rPr>
        <w:t>network user</w:t>
      </w:r>
      <w:r w:rsidR="00805963" w:rsidRPr="00187897">
        <w:rPr>
          <w:rFonts w:ascii="Century Gothic" w:hAnsi="Century Gothic"/>
        </w:rPr>
        <w:t xml:space="preserve">s are allowed to respond to this offer, either directly or via PRISMA. </w:t>
      </w:r>
    </w:p>
    <w:p w14:paraId="304C2CF5" w14:textId="2A8AB7EE" w:rsidR="002C67BB" w:rsidRPr="00187897" w:rsidRDefault="00C842A1" w:rsidP="009059FE">
      <w:pPr>
        <w:rPr>
          <w:rFonts w:ascii="Century Gothic" w:hAnsi="Century Gothic"/>
        </w:rPr>
      </w:pPr>
      <w:r w:rsidRPr="00187897">
        <w:rPr>
          <w:rFonts w:ascii="Century Gothic" w:hAnsi="Century Gothic"/>
        </w:rPr>
        <w:t>Furthermore, as</w:t>
      </w:r>
      <w:r w:rsidR="00202B0B" w:rsidRPr="00187897">
        <w:rPr>
          <w:rFonts w:ascii="Century Gothic" w:hAnsi="Century Gothic"/>
        </w:rPr>
        <w:t xml:space="preserve"> another m</w:t>
      </w:r>
      <w:r w:rsidR="00217E4C" w:rsidRPr="00187897">
        <w:rPr>
          <w:rFonts w:ascii="Century Gothic" w:hAnsi="Century Gothic"/>
        </w:rPr>
        <w:t>ea</w:t>
      </w:r>
      <w:r w:rsidR="00202B0B" w:rsidRPr="00187897">
        <w:rPr>
          <w:rFonts w:ascii="Century Gothic" w:hAnsi="Century Gothic"/>
        </w:rPr>
        <w:t>sure to apply a proactive congestion management policy, Fluxys Belgium</w:t>
      </w:r>
      <w:r w:rsidR="002C67BB" w:rsidRPr="00187897">
        <w:rPr>
          <w:rFonts w:ascii="Century Gothic" w:hAnsi="Century Gothic"/>
        </w:rPr>
        <w:t xml:space="preserve"> allow</w:t>
      </w:r>
      <w:r w:rsidR="00202B0B" w:rsidRPr="00187897">
        <w:rPr>
          <w:rFonts w:ascii="Century Gothic" w:hAnsi="Century Gothic"/>
        </w:rPr>
        <w:t>s</w:t>
      </w:r>
      <w:r w:rsidR="002C67BB" w:rsidRPr="00187897">
        <w:rPr>
          <w:rFonts w:ascii="Century Gothic" w:hAnsi="Century Gothic"/>
        </w:rPr>
        <w:t xml:space="preserve"> the conversion</w:t>
      </w:r>
      <w:r w:rsidR="005B4860" w:rsidRPr="00232313">
        <w:rPr>
          <w:rStyle w:val="FootnoteReference"/>
          <w:color w:val="404040" w:themeColor="text1" w:themeTint="BF"/>
          <w:vertAlign w:val="superscript"/>
        </w:rPr>
        <w:footnoteReference w:id="30"/>
      </w:r>
      <w:r w:rsidR="002C67BB" w:rsidRPr="00187897">
        <w:rPr>
          <w:rFonts w:ascii="Century Gothic" w:hAnsi="Century Gothic"/>
        </w:rPr>
        <w:t xml:space="preserve"> of entry and exit services into wheeling and/or </w:t>
      </w:r>
      <w:r w:rsidR="00202B0B" w:rsidRPr="00187897">
        <w:rPr>
          <w:rFonts w:ascii="Century Gothic" w:hAnsi="Century Gothic"/>
        </w:rPr>
        <w:t>operational capacity usage com</w:t>
      </w:r>
      <w:r w:rsidR="00442A03" w:rsidRPr="00187897">
        <w:rPr>
          <w:rFonts w:ascii="Century Gothic" w:hAnsi="Century Gothic"/>
        </w:rPr>
        <w:t>mi</w:t>
      </w:r>
      <w:r w:rsidR="00202B0B" w:rsidRPr="00187897">
        <w:rPr>
          <w:rFonts w:ascii="Century Gothic" w:hAnsi="Century Gothic"/>
        </w:rPr>
        <w:t>tment</w:t>
      </w:r>
      <w:r w:rsidR="002C67BB" w:rsidRPr="00187897">
        <w:rPr>
          <w:rFonts w:ascii="Century Gothic" w:hAnsi="Century Gothic"/>
        </w:rPr>
        <w:t xml:space="preserve"> under </w:t>
      </w:r>
      <w:r w:rsidRPr="00187897">
        <w:rPr>
          <w:rFonts w:ascii="Century Gothic" w:hAnsi="Century Gothic"/>
        </w:rPr>
        <w:t>defined</w:t>
      </w:r>
      <w:r w:rsidR="002C67BB" w:rsidRPr="00187897">
        <w:rPr>
          <w:rFonts w:ascii="Century Gothic" w:hAnsi="Century Gothic"/>
        </w:rPr>
        <w:t xml:space="preserve"> conditions (see </w:t>
      </w:r>
      <w:r w:rsidR="00B151E1" w:rsidRPr="00187897">
        <w:rPr>
          <w:rFonts w:ascii="Century Gothic" w:hAnsi="Century Gothic"/>
        </w:rPr>
        <w:fldChar w:fldCharType="begin"/>
      </w:r>
      <w:r w:rsidR="00B151E1" w:rsidRPr="00187897">
        <w:rPr>
          <w:rFonts w:ascii="Century Gothic" w:hAnsi="Century Gothic"/>
        </w:rPr>
        <w:instrText xml:space="preserve"> REF _Ref434487664 \r \h  \* MERGEFORMAT </w:instrText>
      </w:r>
      <w:r w:rsidR="00B151E1" w:rsidRPr="00187897">
        <w:rPr>
          <w:rFonts w:ascii="Century Gothic" w:hAnsi="Century Gothic"/>
        </w:rPr>
      </w:r>
      <w:r w:rsidR="00B151E1" w:rsidRPr="00187897">
        <w:rPr>
          <w:rFonts w:ascii="Century Gothic" w:hAnsi="Century Gothic"/>
        </w:rPr>
        <w:fldChar w:fldCharType="separate"/>
      </w:r>
      <w:r w:rsidR="00B00780">
        <w:rPr>
          <w:rFonts w:ascii="Century Gothic" w:hAnsi="Century Gothic"/>
        </w:rPr>
        <w:t>3.3</w:t>
      </w:r>
      <w:r w:rsidR="00B151E1" w:rsidRPr="00187897">
        <w:rPr>
          <w:rFonts w:ascii="Century Gothic" w:hAnsi="Century Gothic"/>
        </w:rPr>
        <w:fldChar w:fldCharType="end"/>
      </w:r>
      <w:r w:rsidR="00E61C3D" w:rsidRPr="00187897">
        <w:rPr>
          <w:rFonts w:ascii="Century Gothic" w:hAnsi="Century Gothic"/>
        </w:rPr>
        <w:t xml:space="preserve"> </w:t>
      </w:r>
      <w:r w:rsidR="002C67BB" w:rsidRPr="00187897">
        <w:rPr>
          <w:rFonts w:ascii="Century Gothic" w:hAnsi="Century Gothic"/>
        </w:rPr>
        <w:t xml:space="preserve">and </w:t>
      </w:r>
      <w:r w:rsidR="00B151E1" w:rsidRPr="00187897">
        <w:rPr>
          <w:rFonts w:ascii="Century Gothic" w:hAnsi="Century Gothic"/>
        </w:rPr>
        <w:fldChar w:fldCharType="begin"/>
      </w:r>
      <w:r w:rsidR="00B151E1" w:rsidRPr="00187897">
        <w:rPr>
          <w:rFonts w:ascii="Century Gothic" w:hAnsi="Century Gothic"/>
        </w:rPr>
        <w:instrText xml:space="preserve"> REF _Ref418675339 \r \h  \* MERGEFORMAT </w:instrText>
      </w:r>
      <w:r w:rsidR="00B151E1" w:rsidRPr="00187897">
        <w:rPr>
          <w:rFonts w:ascii="Century Gothic" w:hAnsi="Century Gothic"/>
        </w:rPr>
      </w:r>
      <w:r w:rsidR="00B151E1" w:rsidRPr="00187897">
        <w:rPr>
          <w:rFonts w:ascii="Century Gothic" w:hAnsi="Century Gothic"/>
        </w:rPr>
        <w:fldChar w:fldCharType="separate"/>
      </w:r>
      <w:r w:rsidR="00B00780">
        <w:rPr>
          <w:rFonts w:ascii="Century Gothic" w:hAnsi="Century Gothic"/>
        </w:rPr>
        <w:t>4.1</w:t>
      </w:r>
      <w:r w:rsidR="00B151E1" w:rsidRPr="00187897">
        <w:rPr>
          <w:rFonts w:ascii="Century Gothic" w:hAnsi="Century Gothic"/>
        </w:rPr>
        <w:fldChar w:fldCharType="end"/>
      </w:r>
      <w:r w:rsidR="002C67BB" w:rsidRPr="00187897">
        <w:rPr>
          <w:rFonts w:ascii="Century Gothic" w:hAnsi="Century Gothic"/>
        </w:rPr>
        <w:t>)</w:t>
      </w:r>
      <w:r w:rsidR="00202B0B" w:rsidRPr="00187897">
        <w:rPr>
          <w:rFonts w:ascii="Century Gothic" w:hAnsi="Century Gothic"/>
        </w:rPr>
        <w:t>.</w:t>
      </w:r>
    </w:p>
    <w:p w14:paraId="51D6834A" w14:textId="77777777" w:rsidR="00E957EA" w:rsidRPr="00187897" w:rsidRDefault="00DC256F" w:rsidP="004B5683">
      <w:pPr>
        <w:pStyle w:val="Heading2"/>
        <w:spacing w:before="0" w:after="240"/>
        <w:rPr>
          <w:rStyle w:val="Heading1Char"/>
          <w:rFonts w:ascii="Century Gothic" w:hAnsi="Century Gothic"/>
          <w:b/>
          <w:bCs/>
          <w:caps/>
          <w:smallCaps w:val="0"/>
          <w:szCs w:val="28"/>
        </w:rPr>
      </w:pPr>
      <w:bookmarkStart w:id="641" w:name="_Toc491700712"/>
      <w:bookmarkStart w:id="642" w:name="_Toc491700773"/>
      <w:bookmarkStart w:id="643" w:name="_Toc491704838"/>
      <w:bookmarkStart w:id="644" w:name="_Toc323291608"/>
      <w:bookmarkStart w:id="645" w:name="_Toc527627258"/>
      <w:bookmarkStart w:id="646" w:name="_Toc150270511"/>
      <w:bookmarkEnd w:id="641"/>
      <w:bookmarkEnd w:id="642"/>
      <w:bookmarkEnd w:id="643"/>
      <w:r w:rsidRPr="00187897">
        <w:rPr>
          <w:rStyle w:val="Heading1Char"/>
          <w:rFonts w:ascii="Century Gothic" w:hAnsi="Century Gothic"/>
          <w:b/>
          <w:bCs/>
          <w:caps/>
          <w:smallCaps w:val="0"/>
          <w:szCs w:val="28"/>
        </w:rPr>
        <w:t>Congestion management procedure</w:t>
      </w:r>
      <w:bookmarkEnd w:id="644"/>
      <w:bookmarkEnd w:id="645"/>
      <w:bookmarkEnd w:id="646"/>
    </w:p>
    <w:p w14:paraId="5EE08765" w14:textId="342EDBD6" w:rsidR="00A279D3" w:rsidRPr="00187897" w:rsidRDefault="00DC256F" w:rsidP="009059FE">
      <w:pPr>
        <w:rPr>
          <w:rFonts w:ascii="Century Gothic" w:hAnsi="Century Gothic"/>
        </w:rPr>
      </w:pPr>
      <w:r w:rsidRPr="00187897">
        <w:rPr>
          <w:rFonts w:ascii="Century Gothic" w:hAnsi="Century Gothic"/>
        </w:rPr>
        <w:t xml:space="preserve">Congestion occurs when a service request for firm transmission services at a </w:t>
      </w:r>
      <w:r w:rsidR="00A65FE7" w:rsidRPr="00187897">
        <w:rPr>
          <w:rFonts w:ascii="Century Gothic" w:hAnsi="Century Gothic"/>
        </w:rPr>
        <w:t xml:space="preserve">connection </w:t>
      </w:r>
      <w:r w:rsidR="006235DC" w:rsidRPr="00187897">
        <w:rPr>
          <w:rFonts w:ascii="Century Gothic" w:hAnsi="Century Gothic"/>
        </w:rPr>
        <w:t>point</w:t>
      </w:r>
      <w:r w:rsidR="0081621A" w:rsidRPr="00187897">
        <w:rPr>
          <w:rFonts w:ascii="Century Gothic" w:hAnsi="Century Gothic"/>
        </w:rPr>
        <w:t xml:space="preserve"> </w:t>
      </w:r>
      <w:r w:rsidRPr="00187897">
        <w:rPr>
          <w:rFonts w:ascii="Century Gothic" w:hAnsi="Century Gothic"/>
        </w:rPr>
        <w:t xml:space="preserve">cannot be confirmed due to the lack of available firm transmission services and if none of the proactive congestion management measures detailed in the access code for transmission or any other alternatives envisaged between Fluxys Belgium and </w:t>
      </w:r>
      <w:r w:rsidR="000275A0" w:rsidRPr="00187897">
        <w:rPr>
          <w:rFonts w:ascii="Century Gothic" w:hAnsi="Century Gothic"/>
        </w:rPr>
        <w:t>network user</w:t>
      </w:r>
      <w:r w:rsidRPr="00187897">
        <w:rPr>
          <w:rFonts w:ascii="Century Gothic" w:hAnsi="Century Gothic"/>
        </w:rPr>
        <w:t xml:space="preserve"> have provided for an acceptable solution. </w:t>
      </w:r>
    </w:p>
    <w:p w14:paraId="66B705E1" w14:textId="77777777" w:rsidR="00420A76" w:rsidRPr="00187897" w:rsidRDefault="00DC256F" w:rsidP="004B5683">
      <w:pPr>
        <w:pStyle w:val="Heading3"/>
        <w:spacing w:before="0" w:after="240"/>
        <w:rPr>
          <w:rFonts w:ascii="Century Gothic" w:hAnsi="Century Gothic"/>
        </w:rPr>
      </w:pPr>
      <w:r w:rsidRPr="00187897">
        <w:rPr>
          <w:rFonts w:ascii="Century Gothic" w:hAnsi="Century Gothic"/>
        </w:rPr>
        <w:t>Interconnection Points</w:t>
      </w:r>
    </w:p>
    <w:p w14:paraId="166980ED" w14:textId="77777777" w:rsidR="00420A76" w:rsidRPr="00C7799C" w:rsidRDefault="00DC256F" w:rsidP="009059FE">
      <w:pPr>
        <w:rPr>
          <w:rFonts w:ascii="Century Gothic" w:hAnsi="Century Gothic"/>
          <w:color w:val="404040" w:themeColor="text1" w:themeTint="BF"/>
        </w:rPr>
      </w:pPr>
      <w:r w:rsidRPr="00C7799C">
        <w:rPr>
          <w:rFonts w:ascii="Century Gothic" w:hAnsi="Century Gothic"/>
          <w:color w:val="404040" w:themeColor="text1" w:themeTint="BF"/>
        </w:rPr>
        <w:t xml:space="preserve">In consequence of Annex 1 of the Regulation (EC) No 715/2009 </w:t>
      </w:r>
      <w:r w:rsidR="00001EAC" w:rsidRPr="00C7799C">
        <w:rPr>
          <w:rFonts w:ascii="Century Gothic" w:hAnsi="Century Gothic"/>
          <w:color w:val="404040" w:themeColor="text1" w:themeTint="BF"/>
        </w:rPr>
        <w:t xml:space="preserve">three (3) </w:t>
      </w:r>
      <w:r w:rsidRPr="00C7799C">
        <w:rPr>
          <w:rFonts w:ascii="Century Gothic" w:hAnsi="Century Gothic"/>
          <w:color w:val="404040" w:themeColor="text1" w:themeTint="BF"/>
        </w:rPr>
        <w:t>specific congestion management procedures are applicable on interconnection points in particular:</w:t>
      </w:r>
    </w:p>
    <w:p w14:paraId="6883C50F" w14:textId="0674F43F" w:rsidR="00001EAC" w:rsidRPr="00C7799C" w:rsidRDefault="00001EAC" w:rsidP="002E1A7D">
      <w:pPr>
        <w:pStyle w:val="ListParagraph"/>
        <w:numPr>
          <w:ilvl w:val="0"/>
          <w:numId w:val="11"/>
        </w:numPr>
        <w:rPr>
          <w:rFonts w:ascii="Century Gothic" w:hAnsi="Century Gothic"/>
          <w:color w:val="404040" w:themeColor="text1" w:themeTint="BF"/>
        </w:rPr>
      </w:pPr>
      <w:r w:rsidRPr="00C7799C">
        <w:rPr>
          <w:rFonts w:ascii="Century Gothic" w:hAnsi="Century Gothic"/>
          <w:color w:val="404040" w:themeColor="text1" w:themeTint="BF"/>
        </w:rPr>
        <w:t>“</w:t>
      </w:r>
      <w:r w:rsidRPr="00C7799C">
        <w:rPr>
          <w:rFonts w:ascii="Century Gothic" w:hAnsi="Century Gothic" w:cs="DIN-Regular"/>
          <w:color w:val="404040" w:themeColor="text1" w:themeTint="BF"/>
          <w:lang w:val="en-US"/>
        </w:rPr>
        <w:t>surrender of contracted capacity</w:t>
      </w:r>
      <w:r w:rsidRPr="00C7799C">
        <w:rPr>
          <w:rFonts w:ascii="Century Gothic" w:hAnsi="Century Gothic"/>
          <w:color w:val="404040" w:themeColor="text1" w:themeTint="BF"/>
        </w:rPr>
        <w:t xml:space="preserve">” as congestion measure against contractual congestion, in order to bring unused capacity back to the market, as </w:t>
      </w:r>
      <w:proofErr w:type="spellStart"/>
      <w:r w:rsidRPr="00C7799C">
        <w:rPr>
          <w:rFonts w:ascii="Century Gothic" w:hAnsi="Century Gothic"/>
          <w:color w:val="404040" w:themeColor="text1" w:themeTint="BF"/>
        </w:rPr>
        <w:t>decribed</w:t>
      </w:r>
      <w:proofErr w:type="spellEnd"/>
      <w:r w:rsidRPr="00C7799C">
        <w:rPr>
          <w:rFonts w:ascii="Century Gothic" w:hAnsi="Century Gothic"/>
          <w:color w:val="404040" w:themeColor="text1" w:themeTint="BF"/>
        </w:rPr>
        <w:t xml:space="preserve"> in section</w:t>
      </w:r>
      <w:r w:rsidR="00D60C40" w:rsidRPr="00C7799C">
        <w:rPr>
          <w:rFonts w:ascii="Century Gothic" w:hAnsi="Century Gothic"/>
          <w:color w:val="404040" w:themeColor="text1" w:themeTint="BF"/>
        </w:rPr>
        <w:t xml:space="preserve"> </w:t>
      </w:r>
      <w:r w:rsidR="00545EFF" w:rsidRPr="00C7799C">
        <w:rPr>
          <w:rFonts w:ascii="Century Gothic" w:hAnsi="Century Gothic"/>
          <w:color w:val="404040" w:themeColor="text1" w:themeTint="BF"/>
        </w:rPr>
        <w:fldChar w:fldCharType="begin"/>
      </w:r>
      <w:r w:rsidR="00545EFF" w:rsidRPr="00C7799C">
        <w:rPr>
          <w:rFonts w:ascii="Century Gothic" w:hAnsi="Century Gothic"/>
          <w:color w:val="404040" w:themeColor="text1" w:themeTint="BF"/>
        </w:rPr>
        <w:instrText xml:space="preserve"> REF _Ref481145431 \r \h </w:instrText>
      </w:r>
      <w:r w:rsidR="006F4B9A" w:rsidRPr="00C7799C">
        <w:rPr>
          <w:rFonts w:ascii="Century Gothic" w:hAnsi="Century Gothic"/>
          <w:color w:val="404040" w:themeColor="text1" w:themeTint="BF"/>
        </w:rPr>
        <w:instrText xml:space="preserve"> \* MERGEFORMAT </w:instrText>
      </w:r>
      <w:r w:rsidR="00545EFF" w:rsidRPr="00C7799C">
        <w:rPr>
          <w:rFonts w:ascii="Century Gothic" w:hAnsi="Century Gothic"/>
          <w:color w:val="404040" w:themeColor="text1" w:themeTint="BF"/>
        </w:rPr>
      </w:r>
      <w:r w:rsidR="00545EFF" w:rsidRPr="00C7799C">
        <w:rPr>
          <w:rFonts w:ascii="Century Gothic" w:hAnsi="Century Gothic"/>
          <w:color w:val="404040" w:themeColor="text1" w:themeTint="BF"/>
        </w:rPr>
        <w:fldChar w:fldCharType="separate"/>
      </w:r>
      <w:r w:rsidR="00B00780">
        <w:rPr>
          <w:rFonts w:ascii="Century Gothic" w:hAnsi="Century Gothic"/>
          <w:color w:val="404040" w:themeColor="text1" w:themeTint="BF"/>
        </w:rPr>
        <w:t>8.1</w:t>
      </w:r>
      <w:r w:rsidR="00545EFF" w:rsidRPr="00C7799C">
        <w:rPr>
          <w:rFonts w:ascii="Century Gothic" w:hAnsi="Century Gothic"/>
          <w:color w:val="404040" w:themeColor="text1" w:themeTint="BF"/>
        </w:rPr>
        <w:fldChar w:fldCharType="end"/>
      </w:r>
      <w:r w:rsidRPr="00C7799C">
        <w:rPr>
          <w:rFonts w:ascii="Century Gothic" w:hAnsi="Century Gothic"/>
          <w:color w:val="404040" w:themeColor="text1" w:themeTint="BF"/>
        </w:rPr>
        <w:t>;</w:t>
      </w:r>
    </w:p>
    <w:p w14:paraId="222BBCCC" w14:textId="77777777" w:rsidR="00EB65EF" w:rsidRPr="00C7799C" w:rsidRDefault="00DC256F" w:rsidP="002E1A7D">
      <w:pPr>
        <w:pStyle w:val="ListParagraph"/>
        <w:numPr>
          <w:ilvl w:val="0"/>
          <w:numId w:val="11"/>
        </w:numPr>
        <w:rPr>
          <w:rFonts w:ascii="Century Gothic" w:hAnsi="Century Gothic"/>
          <w:color w:val="404040" w:themeColor="text1" w:themeTint="BF"/>
        </w:rPr>
      </w:pPr>
      <w:r w:rsidRPr="00C7799C">
        <w:rPr>
          <w:rFonts w:ascii="Century Gothic" w:hAnsi="Century Gothic"/>
          <w:color w:val="404040" w:themeColor="text1" w:themeTint="BF"/>
        </w:rPr>
        <w:t xml:space="preserve">“long-term use-it-or-lose-it mechanism” in order to bring unused capacity back to the market upon decision of CREG or; </w:t>
      </w:r>
    </w:p>
    <w:p w14:paraId="02F6AA9D" w14:textId="77777777" w:rsidR="00EB65EF" w:rsidRPr="00C7799C" w:rsidRDefault="00DC256F" w:rsidP="002E1A7D">
      <w:pPr>
        <w:pStyle w:val="ListParagraph"/>
        <w:numPr>
          <w:ilvl w:val="0"/>
          <w:numId w:val="11"/>
        </w:numPr>
        <w:rPr>
          <w:rFonts w:ascii="Century Gothic" w:hAnsi="Century Gothic"/>
          <w:color w:val="404040" w:themeColor="text1" w:themeTint="BF"/>
        </w:rPr>
      </w:pPr>
      <w:r w:rsidRPr="00C7799C">
        <w:rPr>
          <w:rFonts w:ascii="Century Gothic" w:hAnsi="Century Gothic"/>
          <w:color w:val="404040" w:themeColor="text1" w:themeTint="BF"/>
        </w:rPr>
        <w:lastRenderedPageBreak/>
        <w:t xml:space="preserve">“capacity increase through oversubscription and buy-back scheme” in order to create additional firm capacity.  </w:t>
      </w:r>
    </w:p>
    <w:p w14:paraId="1FB0C122" w14:textId="77777777" w:rsidR="00024EF6" w:rsidRPr="00187897" w:rsidRDefault="00DC256F" w:rsidP="00BF7B05">
      <w:pPr>
        <w:pStyle w:val="Heading4"/>
        <w:rPr>
          <w:rFonts w:ascii="Century Gothic" w:hAnsi="Century Gothic"/>
        </w:rPr>
      </w:pPr>
      <w:bookmarkStart w:id="647" w:name="_Ref417649394"/>
      <w:bookmarkStart w:id="648" w:name="_Ref466042904"/>
      <w:r w:rsidRPr="00187897">
        <w:rPr>
          <w:rFonts w:ascii="Century Gothic" w:hAnsi="Century Gothic"/>
        </w:rPr>
        <w:t>Long-term use-it-or-lose it mechanism</w:t>
      </w:r>
      <w:bookmarkEnd w:id="647"/>
      <w:bookmarkEnd w:id="648"/>
    </w:p>
    <w:p w14:paraId="5AEDFE41" w14:textId="1C116952" w:rsidR="006F7C6E" w:rsidRPr="00C7799C" w:rsidRDefault="00DC256F" w:rsidP="009059FE">
      <w:pPr>
        <w:rPr>
          <w:rFonts w:ascii="Century Gothic" w:hAnsi="Century Gothic"/>
          <w:color w:val="404040" w:themeColor="text1" w:themeTint="BF"/>
        </w:rPr>
      </w:pPr>
      <w:r w:rsidRPr="00C7799C">
        <w:rPr>
          <w:rFonts w:ascii="Century Gothic" w:hAnsi="Century Gothic"/>
          <w:color w:val="404040" w:themeColor="text1" w:themeTint="BF"/>
        </w:rPr>
        <w:t xml:space="preserve">The “long-term use-it-or-lose-it” procedure is designed to release </w:t>
      </w:r>
      <w:r w:rsidR="00674954" w:rsidRPr="00C7799C">
        <w:rPr>
          <w:rFonts w:ascii="Century Gothic" w:hAnsi="Century Gothic"/>
          <w:color w:val="404040" w:themeColor="text1" w:themeTint="BF"/>
        </w:rPr>
        <w:t xml:space="preserve">all or part of the unused subscribed firm transmission services of </w:t>
      </w:r>
      <w:r w:rsidR="000275A0" w:rsidRPr="00C7799C">
        <w:rPr>
          <w:rFonts w:ascii="Century Gothic" w:hAnsi="Century Gothic"/>
          <w:color w:val="404040" w:themeColor="text1" w:themeTint="BF"/>
        </w:rPr>
        <w:t>network user</w:t>
      </w:r>
      <w:r w:rsidR="00674954" w:rsidRPr="00C7799C">
        <w:rPr>
          <w:rFonts w:ascii="Century Gothic" w:hAnsi="Century Gothic"/>
          <w:color w:val="404040" w:themeColor="text1" w:themeTint="BF"/>
        </w:rPr>
        <w:t xml:space="preserve">s, </w:t>
      </w:r>
      <w:r w:rsidRPr="00C7799C">
        <w:rPr>
          <w:rFonts w:ascii="Century Gothic" w:hAnsi="Century Gothic"/>
          <w:color w:val="404040" w:themeColor="text1" w:themeTint="BF"/>
        </w:rPr>
        <w:t>upon decision of CREG</w:t>
      </w:r>
      <w:r w:rsidR="00674954" w:rsidRPr="00C7799C">
        <w:rPr>
          <w:rFonts w:ascii="Century Gothic" w:hAnsi="Century Gothic"/>
          <w:color w:val="404040" w:themeColor="text1" w:themeTint="BF"/>
        </w:rPr>
        <w:t xml:space="preserve">. The TSO, on behalf of </w:t>
      </w:r>
      <w:r w:rsidR="000275A0" w:rsidRPr="00C7799C">
        <w:rPr>
          <w:rFonts w:ascii="Century Gothic" w:hAnsi="Century Gothic"/>
          <w:color w:val="404040" w:themeColor="text1" w:themeTint="BF"/>
        </w:rPr>
        <w:t>network user</w:t>
      </w:r>
      <w:r w:rsidR="00674954" w:rsidRPr="00C7799C">
        <w:rPr>
          <w:rFonts w:ascii="Century Gothic" w:hAnsi="Century Gothic"/>
          <w:color w:val="404040" w:themeColor="text1" w:themeTint="BF"/>
        </w:rPr>
        <w:t>s, shall offer the released services</w:t>
      </w:r>
      <w:r w:rsidRPr="00C7799C">
        <w:rPr>
          <w:rFonts w:ascii="Century Gothic" w:hAnsi="Century Gothic"/>
          <w:color w:val="404040" w:themeColor="text1" w:themeTint="BF"/>
        </w:rPr>
        <w:t xml:space="preserve"> on the primary market per periods of 2 months as foreseen in the code of conduct .</w:t>
      </w:r>
      <w:bookmarkStart w:id="649" w:name="_Toc305073494"/>
    </w:p>
    <w:p w14:paraId="6C5B2C0E" w14:textId="107C8EAC" w:rsidR="00613AD4" w:rsidRPr="00C7799C" w:rsidRDefault="00613AD4" w:rsidP="009059FE">
      <w:pPr>
        <w:rPr>
          <w:rFonts w:ascii="Century Gothic" w:hAnsi="Century Gothic"/>
          <w:color w:val="404040" w:themeColor="text1" w:themeTint="BF"/>
        </w:rPr>
      </w:pPr>
      <w:r w:rsidRPr="00C7799C">
        <w:rPr>
          <w:rFonts w:ascii="Century Gothic" w:hAnsi="Century Gothic"/>
          <w:color w:val="404040" w:themeColor="text1" w:themeTint="BF"/>
        </w:rPr>
        <w:t xml:space="preserve">This release will be performed after notification to the relevant </w:t>
      </w:r>
      <w:r w:rsidR="000275A0" w:rsidRPr="00C7799C">
        <w:rPr>
          <w:rFonts w:ascii="Century Gothic" w:hAnsi="Century Gothic"/>
          <w:color w:val="404040" w:themeColor="text1" w:themeTint="BF"/>
        </w:rPr>
        <w:t>network user</w:t>
      </w:r>
      <w:r w:rsidRPr="00C7799C">
        <w:rPr>
          <w:rFonts w:ascii="Century Gothic" w:hAnsi="Century Gothic"/>
          <w:color w:val="404040" w:themeColor="text1" w:themeTint="BF"/>
        </w:rPr>
        <w:t xml:space="preserve">s of the amounts subject to possible release. In the absence of response from the </w:t>
      </w:r>
      <w:r w:rsidR="000275A0" w:rsidRPr="00C7799C">
        <w:rPr>
          <w:rFonts w:ascii="Century Gothic" w:hAnsi="Century Gothic"/>
          <w:color w:val="404040" w:themeColor="text1" w:themeTint="BF"/>
        </w:rPr>
        <w:t>network user</w:t>
      </w:r>
      <w:r w:rsidRPr="00C7799C">
        <w:rPr>
          <w:rFonts w:ascii="Century Gothic" w:hAnsi="Century Gothic"/>
          <w:color w:val="404040" w:themeColor="text1" w:themeTint="BF"/>
        </w:rPr>
        <w:t xml:space="preserve"> within the scheduled period, such amounts will be automatically released on the secondary market. However, a response from the </w:t>
      </w:r>
      <w:r w:rsidR="000275A0" w:rsidRPr="00C7799C">
        <w:rPr>
          <w:rFonts w:ascii="Century Gothic" w:hAnsi="Century Gothic"/>
          <w:color w:val="404040" w:themeColor="text1" w:themeTint="BF"/>
        </w:rPr>
        <w:t>network user</w:t>
      </w:r>
      <w:r w:rsidRPr="00C7799C">
        <w:rPr>
          <w:rFonts w:ascii="Century Gothic" w:hAnsi="Century Gothic"/>
          <w:color w:val="404040" w:themeColor="text1" w:themeTint="BF"/>
        </w:rPr>
        <w:t xml:space="preserve"> will lead to a decision of the CREG on the quantities which are finally released and effective.</w:t>
      </w:r>
    </w:p>
    <w:p w14:paraId="00B601D0" w14:textId="77777777" w:rsidR="00024EF6" w:rsidRPr="00187897" w:rsidRDefault="00DC256F" w:rsidP="00BF7B05">
      <w:pPr>
        <w:pStyle w:val="Heading4"/>
        <w:rPr>
          <w:rFonts w:ascii="Century Gothic" w:hAnsi="Century Gothic"/>
        </w:rPr>
      </w:pPr>
      <w:r w:rsidRPr="00187897">
        <w:rPr>
          <w:rFonts w:ascii="Century Gothic" w:hAnsi="Century Gothic"/>
        </w:rPr>
        <w:t>Capacity increase through oversubscription and buy-back scheme</w:t>
      </w:r>
    </w:p>
    <w:p w14:paraId="61702B41" w14:textId="77777777" w:rsidR="005E1749" w:rsidRPr="00C7799C" w:rsidRDefault="00DC256F" w:rsidP="009059FE">
      <w:pPr>
        <w:rPr>
          <w:rFonts w:ascii="Century Gothic" w:hAnsi="Century Gothic"/>
          <w:color w:val="404040" w:themeColor="text1" w:themeTint="BF"/>
        </w:rPr>
      </w:pPr>
      <w:r w:rsidRPr="00C7799C">
        <w:rPr>
          <w:rFonts w:ascii="Century Gothic" w:hAnsi="Century Gothic"/>
          <w:color w:val="404040" w:themeColor="text1" w:themeTint="BF"/>
        </w:rPr>
        <w:t xml:space="preserve">In order to solve contractual congestion Fluxys Belgium may offer firm transmission services in the framework of oversubscription, on top of the technical capacity. In determining this </w:t>
      </w:r>
      <w:proofErr w:type="spellStart"/>
      <w:r w:rsidRPr="00C7799C">
        <w:rPr>
          <w:rFonts w:ascii="Century Gothic" w:hAnsi="Century Gothic"/>
          <w:color w:val="404040" w:themeColor="text1" w:themeTint="BF"/>
        </w:rPr>
        <w:t>oversubcription</w:t>
      </w:r>
      <w:proofErr w:type="spellEnd"/>
      <w:r w:rsidRPr="00C7799C">
        <w:rPr>
          <w:rFonts w:ascii="Century Gothic" w:hAnsi="Century Gothic"/>
          <w:color w:val="404040" w:themeColor="text1" w:themeTint="BF"/>
        </w:rPr>
        <w:t xml:space="preserve"> firm capacity, Fluxys Belgium will take into account:</w:t>
      </w:r>
    </w:p>
    <w:p w14:paraId="27383A47" w14:textId="77777777" w:rsidR="005E1749" w:rsidRPr="00C7799C" w:rsidRDefault="00DC256F" w:rsidP="002E1A7D">
      <w:pPr>
        <w:pStyle w:val="ListParagraph"/>
        <w:numPr>
          <w:ilvl w:val="0"/>
          <w:numId w:val="9"/>
        </w:numPr>
        <w:rPr>
          <w:rFonts w:ascii="Century Gothic" w:hAnsi="Century Gothic"/>
          <w:color w:val="404040" w:themeColor="text1" w:themeTint="BF"/>
        </w:rPr>
      </w:pPr>
      <w:r w:rsidRPr="00C7799C">
        <w:rPr>
          <w:rFonts w:ascii="Century Gothic" w:hAnsi="Century Gothic"/>
          <w:color w:val="404040" w:themeColor="text1" w:themeTint="BF"/>
        </w:rPr>
        <w:t>statistical scenarios for the likely amount of physically unused capacity at any given time at interconnection points;</w:t>
      </w:r>
    </w:p>
    <w:p w14:paraId="332076AF" w14:textId="77777777" w:rsidR="005E1749" w:rsidRPr="00C7799C" w:rsidRDefault="00DC256F" w:rsidP="002E1A7D">
      <w:pPr>
        <w:pStyle w:val="ListParagraph"/>
        <w:numPr>
          <w:ilvl w:val="0"/>
          <w:numId w:val="9"/>
        </w:numPr>
        <w:rPr>
          <w:rFonts w:ascii="Century Gothic" w:hAnsi="Century Gothic"/>
          <w:color w:val="404040" w:themeColor="text1" w:themeTint="BF"/>
        </w:rPr>
      </w:pPr>
      <w:r w:rsidRPr="00C7799C">
        <w:rPr>
          <w:rFonts w:ascii="Century Gothic" w:hAnsi="Century Gothic"/>
          <w:color w:val="404040" w:themeColor="text1" w:themeTint="BF"/>
        </w:rPr>
        <w:t>technical conditions, such as the gas gross calorific value, temperature and expected consumption; and</w:t>
      </w:r>
    </w:p>
    <w:p w14:paraId="7F75D696" w14:textId="77777777" w:rsidR="005E1749" w:rsidRPr="00C7799C" w:rsidRDefault="00DC256F" w:rsidP="002E1A7D">
      <w:pPr>
        <w:pStyle w:val="ListParagraph"/>
        <w:numPr>
          <w:ilvl w:val="0"/>
          <w:numId w:val="9"/>
        </w:numPr>
        <w:rPr>
          <w:rFonts w:ascii="Century Gothic" w:hAnsi="Century Gothic"/>
          <w:color w:val="404040" w:themeColor="text1" w:themeTint="BF"/>
        </w:rPr>
      </w:pPr>
      <w:r w:rsidRPr="00C7799C">
        <w:rPr>
          <w:rFonts w:ascii="Century Gothic" w:hAnsi="Century Gothic"/>
          <w:color w:val="404040" w:themeColor="text1" w:themeTint="BF"/>
        </w:rPr>
        <w:t xml:space="preserve">a risk profile for offering this additional firm capacity which does not lead to excessive buy-back obligations. </w:t>
      </w:r>
    </w:p>
    <w:p w14:paraId="66B62F7A" w14:textId="157A2278" w:rsidR="005E1749" w:rsidRPr="00C7799C" w:rsidRDefault="00DC256F" w:rsidP="009059FE">
      <w:pPr>
        <w:rPr>
          <w:rFonts w:ascii="Century Gothic" w:hAnsi="Century Gothic"/>
          <w:color w:val="404040" w:themeColor="text1" w:themeTint="BF"/>
        </w:rPr>
      </w:pPr>
      <w:r w:rsidRPr="00C7799C">
        <w:rPr>
          <w:rFonts w:ascii="Century Gothic" w:hAnsi="Century Gothic"/>
          <w:color w:val="404040" w:themeColor="text1" w:themeTint="BF"/>
        </w:rPr>
        <w:t xml:space="preserve">Where necessary to maintain system integrity, Fluxys Belgium will apply a market-based buy-back procedure in which </w:t>
      </w:r>
      <w:r w:rsidR="000275A0" w:rsidRPr="00C7799C">
        <w:rPr>
          <w:rFonts w:ascii="Century Gothic" w:hAnsi="Century Gothic"/>
          <w:color w:val="404040" w:themeColor="text1" w:themeTint="BF"/>
        </w:rPr>
        <w:t>network user</w:t>
      </w:r>
      <w:r w:rsidRPr="00C7799C">
        <w:rPr>
          <w:rFonts w:ascii="Century Gothic" w:hAnsi="Century Gothic"/>
          <w:color w:val="404040" w:themeColor="text1" w:themeTint="BF"/>
        </w:rPr>
        <w:t>s can offer firm transmission services back to the TSO.</w:t>
      </w:r>
    </w:p>
    <w:p w14:paraId="7648463D" w14:textId="09892219" w:rsidR="00D21B60" w:rsidRPr="00187897" w:rsidRDefault="00DC256F" w:rsidP="004B5683">
      <w:pPr>
        <w:pStyle w:val="Heading3"/>
        <w:spacing w:before="0" w:after="240"/>
        <w:rPr>
          <w:rFonts w:ascii="Century Gothic" w:hAnsi="Century Gothic"/>
        </w:rPr>
      </w:pPr>
      <w:r w:rsidRPr="00187897">
        <w:rPr>
          <w:rFonts w:ascii="Century Gothic" w:hAnsi="Century Gothic"/>
        </w:rPr>
        <w:t xml:space="preserve">End user </w:t>
      </w:r>
      <w:r w:rsidR="006235DC" w:rsidRPr="00187897">
        <w:rPr>
          <w:rFonts w:ascii="Century Gothic" w:hAnsi="Century Gothic"/>
        </w:rPr>
        <w:t>domestic point</w:t>
      </w:r>
      <w:r w:rsidRPr="00187897">
        <w:rPr>
          <w:rFonts w:ascii="Century Gothic" w:hAnsi="Century Gothic"/>
        </w:rPr>
        <w:t>s and installations points</w:t>
      </w:r>
    </w:p>
    <w:p w14:paraId="4DBB9A14" w14:textId="310B0E3E" w:rsidR="0015249A" w:rsidRPr="00C7799C" w:rsidRDefault="00DC256F" w:rsidP="009059FE">
      <w:pPr>
        <w:rPr>
          <w:rFonts w:ascii="Century Gothic" w:hAnsi="Century Gothic"/>
          <w:color w:val="404040" w:themeColor="text1" w:themeTint="BF"/>
        </w:rPr>
      </w:pPr>
      <w:r w:rsidRPr="00C7799C">
        <w:rPr>
          <w:rFonts w:ascii="Century Gothic" w:hAnsi="Century Gothic"/>
          <w:color w:val="404040" w:themeColor="text1" w:themeTint="BF"/>
        </w:rPr>
        <w:t xml:space="preserve">For end users </w:t>
      </w:r>
      <w:r w:rsidR="006235DC" w:rsidRPr="00C7799C">
        <w:rPr>
          <w:rFonts w:ascii="Century Gothic" w:hAnsi="Century Gothic"/>
          <w:color w:val="404040" w:themeColor="text1" w:themeTint="BF"/>
        </w:rPr>
        <w:t>domestic point</w:t>
      </w:r>
      <w:r w:rsidRPr="00C7799C">
        <w:rPr>
          <w:rFonts w:ascii="Century Gothic" w:hAnsi="Century Gothic"/>
          <w:color w:val="404040" w:themeColor="text1" w:themeTint="BF"/>
        </w:rPr>
        <w:t>s and installations points, a long-term use-it-or-lose-it can be applied. This mechanism is similar to the mechanism applied for interconnection points in section</w:t>
      </w:r>
      <w:r w:rsidR="0015249A" w:rsidRPr="00C7799C">
        <w:rPr>
          <w:rFonts w:ascii="Century Gothic" w:hAnsi="Century Gothic"/>
          <w:color w:val="404040" w:themeColor="text1" w:themeTint="BF"/>
        </w:rPr>
        <w:t xml:space="preserve"> </w:t>
      </w:r>
      <w:r w:rsidR="00B151E1" w:rsidRPr="00C7799C">
        <w:rPr>
          <w:rFonts w:ascii="Century Gothic" w:hAnsi="Century Gothic"/>
          <w:color w:val="404040" w:themeColor="text1" w:themeTint="BF"/>
        </w:rPr>
        <w:fldChar w:fldCharType="begin"/>
      </w:r>
      <w:r w:rsidR="00B151E1" w:rsidRPr="00C7799C">
        <w:rPr>
          <w:rFonts w:ascii="Century Gothic" w:hAnsi="Century Gothic"/>
          <w:color w:val="404040" w:themeColor="text1" w:themeTint="BF"/>
        </w:rPr>
        <w:instrText xml:space="preserve"> REF _Ref466042904 \r \h  \* MERGEFORMAT </w:instrText>
      </w:r>
      <w:r w:rsidR="00B151E1" w:rsidRPr="00C7799C">
        <w:rPr>
          <w:rFonts w:ascii="Century Gothic" w:hAnsi="Century Gothic"/>
          <w:color w:val="404040" w:themeColor="text1" w:themeTint="BF"/>
        </w:rPr>
      </w:r>
      <w:r w:rsidR="00B151E1" w:rsidRPr="00C7799C">
        <w:rPr>
          <w:rFonts w:ascii="Century Gothic" w:hAnsi="Century Gothic"/>
          <w:color w:val="404040" w:themeColor="text1" w:themeTint="BF"/>
        </w:rPr>
        <w:fldChar w:fldCharType="separate"/>
      </w:r>
      <w:r w:rsidR="00B00780">
        <w:rPr>
          <w:rFonts w:ascii="Century Gothic" w:hAnsi="Century Gothic"/>
          <w:color w:val="404040" w:themeColor="text1" w:themeTint="BF"/>
        </w:rPr>
        <w:t>8.2.1.1</w:t>
      </w:r>
      <w:r w:rsidR="00B151E1" w:rsidRPr="00C7799C">
        <w:rPr>
          <w:rFonts w:ascii="Century Gothic" w:hAnsi="Century Gothic"/>
          <w:color w:val="404040" w:themeColor="text1" w:themeTint="BF"/>
        </w:rPr>
        <w:fldChar w:fldCharType="end"/>
      </w:r>
      <w:r w:rsidRPr="00C7799C">
        <w:rPr>
          <w:rFonts w:ascii="Century Gothic" w:hAnsi="Century Gothic"/>
          <w:color w:val="404040" w:themeColor="text1" w:themeTint="BF"/>
        </w:rPr>
        <w:t>.</w:t>
      </w:r>
    </w:p>
    <w:p w14:paraId="7F7010A7" w14:textId="5D3F4A66" w:rsidR="00F87CE9" w:rsidRDefault="00F87CE9" w:rsidP="009059FE">
      <w:pPr>
        <w:rPr>
          <w:rFonts w:ascii="Century Gothic" w:hAnsi="Century Gothic"/>
        </w:rPr>
      </w:pPr>
    </w:p>
    <w:p w14:paraId="1417D816" w14:textId="469EA678" w:rsidR="008F470D" w:rsidRPr="00187897" w:rsidRDefault="008F470D" w:rsidP="00F87CE9">
      <w:pPr>
        <w:jc w:val="center"/>
        <w:rPr>
          <w:rStyle w:val="Heading1Char"/>
          <w:rFonts w:ascii="Century Gothic" w:hAnsi="Century Gothic" w:cs="Times New Roman"/>
          <w:b w:val="0"/>
          <w:caps/>
          <w:smallCaps w:val="0"/>
        </w:rPr>
      </w:pPr>
    </w:p>
    <w:p w14:paraId="06AF2DD9" w14:textId="5089E21A" w:rsidR="00F87CE9" w:rsidRDefault="00F87CE9">
      <w:pPr>
        <w:spacing w:after="0"/>
        <w:jc w:val="left"/>
        <w:rPr>
          <w:rStyle w:val="Heading1Char"/>
          <w:rFonts w:ascii="Century Gothic" w:hAnsi="Century Gothic" w:cs="Times New Roman"/>
          <w:bCs w:val="0"/>
          <w:caps/>
          <w:smallCaps w:val="0"/>
          <w:sz w:val="22"/>
        </w:rPr>
      </w:pPr>
      <w:bookmarkStart w:id="650" w:name="_Toc323291609"/>
      <w:bookmarkStart w:id="651" w:name="_Toc527627259"/>
    </w:p>
    <w:p w14:paraId="7546D3EB" w14:textId="4AF0D574" w:rsidR="00421A6B" w:rsidRDefault="00421A6B">
      <w:pPr>
        <w:spacing w:after="0"/>
        <w:jc w:val="left"/>
        <w:rPr>
          <w:rStyle w:val="Heading1Char"/>
          <w:rFonts w:ascii="Century Gothic" w:hAnsi="Century Gothic" w:cs="Times New Roman"/>
          <w:bCs w:val="0"/>
          <w:caps/>
          <w:smallCaps w:val="0"/>
          <w:sz w:val="22"/>
        </w:rPr>
      </w:pPr>
      <w:r>
        <w:rPr>
          <w:rStyle w:val="Heading1Char"/>
          <w:rFonts w:ascii="Century Gothic" w:hAnsi="Century Gothic"/>
          <w:b w:val="0"/>
          <w:caps/>
          <w:sz w:val="22"/>
        </w:rPr>
        <w:br w:type="page"/>
      </w:r>
    </w:p>
    <w:p w14:paraId="6686B91F" w14:textId="4F651E43" w:rsidR="00063777" w:rsidRPr="00F87CE9" w:rsidRDefault="00DC256F" w:rsidP="009059FE">
      <w:pPr>
        <w:pStyle w:val="Heading1"/>
        <w:rPr>
          <w:rStyle w:val="Heading1Char"/>
          <w:rFonts w:ascii="Century Gothic" w:hAnsi="Century Gothic"/>
          <w:b/>
          <w:caps/>
          <w:sz w:val="22"/>
        </w:rPr>
      </w:pPr>
      <w:bookmarkStart w:id="652" w:name="_Toc150270512"/>
      <w:r w:rsidRPr="00F87CE9">
        <w:rPr>
          <w:rStyle w:val="Heading1Char"/>
          <w:rFonts w:ascii="Century Gothic" w:hAnsi="Century Gothic"/>
          <w:b/>
          <w:caps/>
          <w:sz w:val="22"/>
        </w:rPr>
        <w:lastRenderedPageBreak/>
        <w:t>How to contact us</w:t>
      </w:r>
      <w:bookmarkEnd w:id="649"/>
      <w:bookmarkEnd w:id="650"/>
      <w:bookmarkEnd w:id="651"/>
      <w:bookmarkEnd w:id="652"/>
    </w:p>
    <w:p w14:paraId="5978D54B" w14:textId="77777777" w:rsidR="00063777" w:rsidRPr="00187897" w:rsidRDefault="00DC256F" w:rsidP="009059FE">
      <w:pPr>
        <w:rPr>
          <w:rFonts w:ascii="Century Gothic" w:hAnsi="Century Gothic"/>
        </w:rPr>
      </w:pPr>
      <w:r w:rsidRPr="00187897">
        <w:rPr>
          <w:rFonts w:ascii="Century Gothic" w:hAnsi="Century Gothic"/>
        </w:rPr>
        <w:t>Any request for additional information or questions in relation to the service offer should be addressed to:</w:t>
      </w:r>
    </w:p>
    <w:p w14:paraId="0B9B81D4" w14:textId="77777777" w:rsidR="00063777" w:rsidRPr="00187897" w:rsidRDefault="00063777" w:rsidP="009059FE">
      <w:pPr>
        <w:pStyle w:val="BodyText"/>
        <w:rPr>
          <w:rFonts w:ascii="Century Gothic" w:hAnsi="Century Gothic"/>
        </w:rPr>
      </w:pPr>
    </w:p>
    <w:p w14:paraId="67D064D9" w14:textId="77777777" w:rsidR="00063777" w:rsidRPr="00187897" w:rsidRDefault="00DC256F" w:rsidP="009059FE">
      <w:pPr>
        <w:pStyle w:val="BodyText"/>
        <w:rPr>
          <w:rFonts w:ascii="Century Gothic" w:hAnsi="Century Gothic"/>
          <w:lang w:val="fr-BE"/>
        </w:rPr>
      </w:pPr>
      <w:r w:rsidRPr="00187897">
        <w:rPr>
          <w:rFonts w:ascii="Century Gothic" w:hAnsi="Century Gothic"/>
          <w:lang w:val="fr-BE"/>
        </w:rPr>
        <w:t>Fluxys Belgium SA/NV</w:t>
      </w:r>
    </w:p>
    <w:p w14:paraId="40B9D9EF" w14:textId="77777777" w:rsidR="00063777" w:rsidRPr="00187897" w:rsidRDefault="00DC256F" w:rsidP="009059FE">
      <w:pPr>
        <w:rPr>
          <w:rFonts w:ascii="Century Gothic" w:hAnsi="Century Gothic"/>
          <w:lang w:val="fr-BE"/>
        </w:rPr>
      </w:pPr>
      <w:r w:rsidRPr="00187897">
        <w:rPr>
          <w:rFonts w:ascii="Century Gothic" w:hAnsi="Century Gothic"/>
          <w:lang w:val="fr-BE"/>
        </w:rPr>
        <w:t xml:space="preserve">Direction Commercial </w:t>
      </w:r>
      <w:proofErr w:type="spellStart"/>
      <w:r w:rsidRPr="00187897">
        <w:rPr>
          <w:rFonts w:ascii="Century Gothic" w:hAnsi="Century Gothic"/>
          <w:lang w:val="fr-BE"/>
        </w:rPr>
        <w:t>Regulated</w:t>
      </w:r>
      <w:proofErr w:type="spellEnd"/>
    </w:p>
    <w:p w14:paraId="34EA7E64" w14:textId="77777777" w:rsidR="00063777" w:rsidRPr="00187897" w:rsidRDefault="00DC256F" w:rsidP="009059FE">
      <w:pPr>
        <w:rPr>
          <w:rFonts w:ascii="Century Gothic" w:hAnsi="Century Gothic"/>
          <w:lang w:val="fr-BE"/>
        </w:rPr>
      </w:pPr>
      <w:r w:rsidRPr="00187897">
        <w:rPr>
          <w:rFonts w:ascii="Century Gothic" w:hAnsi="Century Gothic"/>
          <w:lang w:val="fr-BE"/>
        </w:rPr>
        <w:t>Avenue des Arts, 31</w:t>
      </w:r>
    </w:p>
    <w:p w14:paraId="22FF90A1" w14:textId="77777777" w:rsidR="00063777" w:rsidRPr="00187897" w:rsidRDefault="00DC256F" w:rsidP="009059FE">
      <w:pPr>
        <w:rPr>
          <w:rFonts w:ascii="Century Gothic" w:hAnsi="Century Gothic"/>
          <w:lang w:val="fr-BE"/>
        </w:rPr>
      </w:pPr>
      <w:r w:rsidRPr="00187897">
        <w:rPr>
          <w:rFonts w:ascii="Century Gothic" w:hAnsi="Century Gothic"/>
          <w:lang w:val="fr-BE"/>
        </w:rPr>
        <w:t>1040 Brussels</w:t>
      </w:r>
    </w:p>
    <w:p w14:paraId="415C4336" w14:textId="77777777" w:rsidR="00063777" w:rsidRPr="00187897" w:rsidRDefault="00DC256F" w:rsidP="009059FE">
      <w:pPr>
        <w:rPr>
          <w:rFonts w:ascii="Century Gothic" w:hAnsi="Century Gothic"/>
        </w:rPr>
      </w:pPr>
      <w:r w:rsidRPr="00187897">
        <w:rPr>
          <w:rFonts w:ascii="Century Gothic" w:hAnsi="Century Gothic"/>
        </w:rPr>
        <w:t>Belgium</w:t>
      </w:r>
    </w:p>
    <w:p w14:paraId="0B8B367A" w14:textId="77777777" w:rsidR="00063777" w:rsidRPr="00187897" w:rsidRDefault="00063777" w:rsidP="009059FE">
      <w:pPr>
        <w:rPr>
          <w:rFonts w:ascii="Century Gothic" w:hAnsi="Century Gothic"/>
        </w:rPr>
      </w:pPr>
    </w:p>
    <w:p w14:paraId="76B5A136" w14:textId="77777777" w:rsidR="00063777" w:rsidRPr="00187897" w:rsidRDefault="00DC256F" w:rsidP="009059FE">
      <w:pPr>
        <w:pStyle w:val="FWAL3"/>
        <w:rPr>
          <w:rFonts w:ascii="Century Gothic" w:hAnsi="Century Gothic"/>
        </w:rPr>
      </w:pPr>
      <w:r w:rsidRPr="00187897">
        <w:rPr>
          <w:rFonts w:ascii="Century Gothic" w:hAnsi="Century Gothic"/>
          <w:sz w:val="20"/>
        </w:rPr>
        <w:t xml:space="preserve">E-mail: </w:t>
      </w:r>
      <w:hyperlink r:id="rId30" w:history="1">
        <w:r w:rsidRPr="00187897">
          <w:rPr>
            <w:rStyle w:val="Hyperlink"/>
            <w:rFonts w:ascii="Century Gothic" w:hAnsi="Century Gothic"/>
            <w:sz w:val="20"/>
          </w:rPr>
          <w:t>info.transport@fluxys.com</w:t>
        </w:r>
      </w:hyperlink>
      <w:bookmarkStart w:id="653" w:name="_DV_M172"/>
      <w:bookmarkStart w:id="654" w:name="_DV_M173"/>
      <w:bookmarkStart w:id="655" w:name="_DV_M174"/>
      <w:bookmarkStart w:id="656" w:name="_DV_M175"/>
      <w:bookmarkStart w:id="657" w:name="_DV_M176"/>
      <w:bookmarkStart w:id="658" w:name="_DV_M177"/>
      <w:bookmarkStart w:id="659" w:name="_DV_M178"/>
      <w:bookmarkStart w:id="660" w:name="_DV_M179"/>
      <w:bookmarkStart w:id="661" w:name="_DV_M180"/>
      <w:bookmarkStart w:id="662" w:name="_DV_M181"/>
      <w:bookmarkStart w:id="663" w:name="_DV_M182"/>
      <w:bookmarkStart w:id="664" w:name="_DV_M184"/>
      <w:bookmarkStart w:id="665" w:name="_DV_M192"/>
      <w:bookmarkStart w:id="666" w:name="_DV_M193"/>
      <w:bookmarkStart w:id="667" w:name="_DV_M194"/>
      <w:bookmarkStart w:id="668" w:name="_DV_M201"/>
      <w:bookmarkStart w:id="669" w:name="_DV_M202"/>
      <w:bookmarkStart w:id="670" w:name="_DV_M203"/>
      <w:bookmarkStart w:id="671" w:name="_DV_M205"/>
      <w:bookmarkStart w:id="672" w:name="_DV_M207"/>
      <w:bookmarkStart w:id="673" w:name="_DV_M208"/>
      <w:bookmarkStart w:id="674" w:name="_DV_M209"/>
      <w:bookmarkStart w:id="675" w:name="_DV_M211"/>
      <w:bookmarkStart w:id="676" w:name="_DV_M215"/>
      <w:bookmarkStart w:id="677" w:name="_DV_M216"/>
      <w:bookmarkStart w:id="678" w:name="_DV_M217"/>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r w:rsidRPr="00187897">
        <w:rPr>
          <w:rFonts w:ascii="Century Gothic" w:hAnsi="Century Gothic"/>
          <w:sz w:val="20"/>
        </w:rPr>
        <w:t xml:space="preserve"> or </w:t>
      </w:r>
      <w:hyperlink r:id="rId31" w:history="1">
        <w:r w:rsidRPr="00187897">
          <w:rPr>
            <w:rStyle w:val="Hyperlink"/>
            <w:rFonts w:ascii="Century Gothic" w:hAnsi="Century Gothic"/>
            <w:sz w:val="20"/>
          </w:rPr>
          <w:t>marketing@fluxys.com</w:t>
        </w:r>
      </w:hyperlink>
    </w:p>
    <w:p w14:paraId="30F68BFB" w14:textId="77777777" w:rsidR="00A35D14" w:rsidRPr="00187897" w:rsidRDefault="00A35D14" w:rsidP="009059FE">
      <w:pPr>
        <w:pStyle w:val="FWAL3"/>
        <w:rPr>
          <w:rFonts w:ascii="Century Gothic" w:hAnsi="Century Gothic"/>
        </w:rPr>
      </w:pPr>
    </w:p>
    <w:p w14:paraId="7D64DD4B" w14:textId="77777777" w:rsidR="00A35D14" w:rsidRPr="00187897" w:rsidRDefault="00A35D14" w:rsidP="009059FE">
      <w:pPr>
        <w:pStyle w:val="FWAL3"/>
        <w:rPr>
          <w:rFonts w:ascii="Century Gothic" w:hAnsi="Century Gothic"/>
        </w:rPr>
      </w:pPr>
    </w:p>
    <w:p w14:paraId="218A8088" w14:textId="77777777" w:rsidR="002F4B6A" w:rsidRPr="00187897" w:rsidRDefault="002F4B6A" w:rsidP="009059FE">
      <w:pPr>
        <w:rPr>
          <w:rFonts w:ascii="Century Gothic" w:hAnsi="Century Gothic"/>
        </w:rPr>
      </w:pPr>
      <w:r w:rsidRPr="00187897">
        <w:rPr>
          <w:rFonts w:ascii="Century Gothic" w:hAnsi="Century Gothic"/>
        </w:rPr>
        <w:br w:type="page"/>
      </w:r>
    </w:p>
    <w:p w14:paraId="294E4E79" w14:textId="73DB12D4" w:rsidR="00ED5CA4" w:rsidRDefault="00DD389A">
      <w:pPr>
        <w:spacing w:after="0"/>
        <w:jc w:val="left"/>
        <w:rPr>
          <w:rStyle w:val="Heading1Char"/>
          <w:rFonts w:ascii="Century Gothic" w:hAnsi="Century Gothic" w:cs="Times New Roman"/>
          <w:caps/>
          <w:smallCaps w:val="0"/>
        </w:rPr>
      </w:pPr>
      <w:bookmarkStart w:id="679" w:name="_Toc527627260"/>
      <w:r w:rsidRPr="00DD389A">
        <w:rPr>
          <w:rStyle w:val="Heading1Char"/>
          <w:rFonts w:ascii="Century Gothic" w:hAnsi="Century Gothic" w:cs="Times New Roman"/>
          <w:caps/>
          <w:smallCaps w:val="0"/>
          <w:noProof/>
        </w:rPr>
        <w:lastRenderedPageBreak/>
        <w:drawing>
          <wp:anchor distT="0" distB="0" distL="114300" distR="114300" simplePos="0" relativeHeight="251658245" behindDoc="0" locked="0" layoutInCell="1" allowOverlap="1" wp14:anchorId="1E49012F" wp14:editId="0EAD4824">
            <wp:simplePos x="0" y="0"/>
            <wp:positionH relativeFrom="column">
              <wp:posOffset>2365375</wp:posOffset>
            </wp:positionH>
            <wp:positionV relativeFrom="paragraph">
              <wp:posOffset>5977255</wp:posOffset>
            </wp:positionV>
            <wp:extent cx="2280920" cy="570230"/>
            <wp:effectExtent l="0" t="0" r="5080" b="1270"/>
            <wp:wrapNone/>
            <wp:docPr id="41" name="Picture 19">
              <a:extLst xmlns:a="http://schemas.openxmlformats.org/drawingml/2006/main">
                <a:ext uri="{FF2B5EF4-FFF2-40B4-BE49-F238E27FC236}">
                  <a16:creationId xmlns:a16="http://schemas.microsoft.com/office/drawing/2014/main" id="{B4A6E31E-E9FF-41C0-B4BE-9A3C45597E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B4A6E31E-E9FF-41C0-B4BE-9A3C45597E00}"/>
                        </a:ext>
                      </a:extLst>
                    </pic:cNvPr>
                    <pic:cNvPicPr>
                      <a:picLocks noChangeAspect="1"/>
                    </pic:cNvPicPr>
                  </pic:nvPicPr>
                  <pic:blipFill>
                    <a:blip r:embed="rId32"/>
                    <a:stretch>
                      <a:fillRect/>
                    </a:stretch>
                  </pic:blipFill>
                  <pic:spPr>
                    <a:xfrm>
                      <a:off x="0" y="0"/>
                      <a:ext cx="2280920" cy="570230"/>
                    </a:xfrm>
                    <a:prstGeom prst="rect">
                      <a:avLst/>
                    </a:prstGeom>
                  </pic:spPr>
                </pic:pic>
              </a:graphicData>
            </a:graphic>
          </wp:anchor>
        </w:drawing>
      </w:r>
      <w:r w:rsidRPr="00DD389A">
        <w:rPr>
          <w:rStyle w:val="Heading1Char"/>
          <w:rFonts w:ascii="Century Gothic" w:hAnsi="Century Gothic" w:cs="Times New Roman"/>
          <w:caps/>
          <w:smallCaps w:val="0"/>
          <w:noProof/>
        </w:rPr>
        <mc:AlternateContent>
          <mc:Choice Requires="wps">
            <w:drawing>
              <wp:anchor distT="0" distB="0" distL="114300" distR="114300" simplePos="0" relativeHeight="251658244" behindDoc="0" locked="0" layoutInCell="1" allowOverlap="1" wp14:anchorId="03667D78" wp14:editId="5F1879D1">
                <wp:simplePos x="0" y="0"/>
                <wp:positionH relativeFrom="column">
                  <wp:posOffset>79200</wp:posOffset>
                </wp:positionH>
                <wp:positionV relativeFrom="paragraph">
                  <wp:posOffset>7016325</wp:posOffset>
                </wp:positionV>
                <wp:extent cx="4645025" cy="1123315"/>
                <wp:effectExtent l="0" t="0" r="0" b="0"/>
                <wp:wrapNone/>
                <wp:docPr id="37" name="TextBox 3"/>
                <wp:cNvGraphicFramePr/>
                <a:graphic xmlns:a="http://schemas.openxmlformats.org/drawingml/2006/main">
                  <a:graphicData uri="http://schemas.microsoft.com/office/word/2010/wordprocessingShape">
                    <wps:wsp>
                      <wps:cNvSpPr txBox="1"/>
                      <wps:spPr>
                        <a:xfrm>
                          <a:off x="0" y="0"/>
                          <a:ext cx="4645025" cy="1123315"/>
                        </a:xfrm>
                        <a:prstGeom prst="rect">
                          <a:avLst/>
                        </a:prstGeom>
                        <a:noFill/>
                      </wps:spPr>
                      <wps:txbx>
                        <w:txbxContent>
                          <w:p w14:paraId="4239381E" w14:textId="77777777" w:rsidR="00DD389A" w:rsidRPr="001E4425" w:rsidRDefault="00DD389A" w:rsidP="00DD389A">
                            <w:pPr>
                              <w:spacing w:after="0"/>
                              <w:jc w:val="right"/>
                              <w:rPr>
                                <w:rFonts w:ascii="Century Gothic" w:hAnsi="Century Gothic"/>
                                <w:color w:val="FFFFFF" w:themeColor="background1"/>
                              </w:rPr>
                            </w:pPr>
                            <w:r w:rsidRPr="001E4425">
                              <w:rPr>
                                <w:rFonts w:ascii="Century Gothic" w:hAnsi="Century Gothic" w:cstheme="minorBidi"/>
                                <w:b/>
                                <w:bCs/>
                                <w:color w:val="FFFFFF" w:themeColor="background1"/>
                                <w:kern w:val="24"/>
                                <w:sz w:val="32"/>
                                <w:szCs w:val="32"/>
                                <w:lang w:val="en-US"/>
                              </w:rPr>
                              <w:t xml:space="preserve">shaping together </w:t>
                            </w:r>
                          </w:p>
                          <w:p w14:paraId="282AA799" w14:textId="77777777" w:rsidR="00DD389A" w:rsidRPr="001E4425" w:rsidRDefault="00DD389A" w:rsidP="00DD389A">
                            <w:pPr>
                              <w:spacing w:after="0"/>
                              <w:jc w:val="right"/>
                              <w:rPr>
                                <w:rFonts w:ascii="Century Gothic" w:hAnsi="Century Gothic"/>
                                <w:color w:val="FFFFFF" w:themeColor="background1"/>
                              </w:rPr>
                            </w:pPr>
                            <w:r w:rsidRPr="001E4425">
                              <w:rPr>
                                <w:rFonts w:ascii="Century Gothic" w:hAnsi="Century Gothic" w:cstheme="minorBidi"/>
                                <w:b/>
                                <w:bCs/>
                                <w:color w:val="FFFFFF" w:themeColor="background1"/>
                                <w:kern w:val="24"/>
                                <w:sz w:val="32"/>
                                <w:szCs w:val="32"/>
                                <w:lang w:val="en-US"/>
                              </w:rPr>
                              <w:t xml:space="preserve">a bright energy </w:t>
                            </w:r>
                          </w:p>
                          <w:p w14:paraId="076C641D" w14:textId="77777777" w:rsidR="00DD389A" w:rsidRPr="001E4425" w:rsidRDefault="00DD389A" w:rsidP="00DD389A">
                            <w:pPr>
                              <w:spacing w:after="0"/>
                              <w:jc w:val="right"/>
                              <w:rPr>
                                <w:rFonts w:ascii="Century Gothic" w:hAnsi="Century Gothic"/>
                                <w:color w:val="FFFFFF" w:themeColor="background1"/>
                              </w:rPr>
                            </w:pPr>
                            <w:r w:rsidRPr="001E4425">
                              <w:rPr>
                                <w:rFonts w:ascii="Century Gothic" w:hAnsi="Century Gothic" w:cstheme="minorBidi"/>
                                <w:b/>
                                <w:bCs/>
                                <w:color w:val="FFFFFF" w:themeColor="background1"/>
                                <w:kern w:val="24"/>
                                <w:sz w:val="32"/>
                                <w:szCs w:val="32"/>
                                <w:lang w:val="en-US"/>
                              </w:rPr>
                              <w:t>future </w:t>
                            </w:r>
                          </w:p>
                        </w:txbxContent>
                      </wps:txbx>
                      <wps:bodyPr wrap="square" rtlCol="0">
                        <a:spAutoFit/>
                      </wps:bodyPr>
                    </wps:wsp>
                  </a:graphicData>
                </a:graphic>
              </wp:anchor>
            </w:drawing>
          </mc:Choice>
          <mc:Fallback>
            <w:pict>
              <v:shape w14:anchorId="03667D78" id="TextBox 3" o:spid="_x0000_s1028" type="#_x0000_t202" style="position:absolute;margin-left:6.25pt;margin-top:552.45pt;width:365.75pt;height:88.4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" filled="f" stroked="f">
                <v:textbox style="mso-fit-shape-to-text:t">
                  <w:txbxContent>
                    <w:p w14:paraId="4239381E" w14:textId="77777777" w:rsidR="00DD389A" w:rsidRPr="001E4425" w:rsidRDefault="00DD389A" w:rsidP="00DD389A">
                      <w:pPr>
                        <w:spacing w:after="0"/>
                        <w:jc w:val="right"/>
                        <w:rPr>
                          <w:rFonts w:ascii="Century Gothic" w:hAnsi="Century Gothic"/>
                          <w:color w:val="FFFFFF" w:themeColor="background1"/>
                        </w:rPr>
                      </w:pPr>
                      <w:r w:rsidRPr="001E4425">
                        <w:rPr>
                          <w:rFonts w:ascii="Century Gothic" w:hAnsi="Century Gothic" w:cstheme="minorBidi"/>
                          <w:b/>
                          <w:bCs/>
                          <w:color w:val="FFFFFF" w:themeColor="background1"/>
                          <w:kern w:val="24"/>
                          <w:sz w:val="32"/>
                          <w:szCs w:val="32"/>
                          <w:lang w:val="en-US"/>
                        </w:rPr>
                        <w:t xml:space="preserve">shaping together </w:t>
                      </w:r>
                    </w:p>
                    <w:p w14:paraId="282AA799" w14:textId="77777777" w:rsidR="00DD389A" w:rsidRPr="001E4425" w:rsidRDefault="00DD389A" w:rsidP="00DD389A">
                      <w:pPr>
                        <w:spacing w:after="0"/>
                        <w:jc w:val="right"/>
                        <w:rPr>
                          <w:rFonts w:ascii="Century Gothic" w:hAnsi="Century Gothic"/>
                          <w:color w:val="FFFFFF" w:themeColor="background1"/>
                        </w:rPr>
                      </w:pPr>
                      <w:r w:rsidRPr="001E4425">
                        <w:rPr>
                          <w:rFonts w:ascii="Century Gothic" w:hAnsi="Century Gothic" w:cstheme="minorBidi"/>
                          <w:b/>
                          <w:bCs/>
                          <w:color w:val="FFFFFF" w:themeColor="background1"/>
                          <w:kern w:val="24"/>
                          <w:sz w:val="32"/>
                          <w:szCs w:val="32"/>
                          <w:lang w:val="en-US"/>
                        </w:rPr>
                        <w:t xml:space="preserve">a bright energy </w:t>
                      </w:r>
                    </w:p>
                    <w:p w14:paraId="076C641D" w14:textId="77777777" w:rsidR="00DD389A" w:rsidRPr="001E4425" w:rsidRDefault="00DD389A" w:rsidP="00DD389A">
                      <w:pPr>
                        <w:spacing w:after="0"/>
                        <w:jc w:val="right"/>
                        <w:rPr>
                          <w:rFonts w:ascii="Century Gothic" w:hAnsi="Century Gothic"/>
                          <w:color w:val="FFFFFF" w:themeColor="background1"/>
                        </w:rPr>
                      </w:pPr>
                      <w:r w:rsidRPr="001E4425">
                        <w:rPr>
                          <w:rFonts w:ascii="Century Gothic" w:hAnsi="Century Gothic" w:cstheme="minorBidi"/>
                          <w:b/>
                          <w:bCs/>
                          <w:color w:val="FFFFFF" w:themeColor="background1"/>
                          <w:kern w:val="24"/>
                          <w:sz w:val="32"/>
                          <w:szCs w:val="32"/>
                          <w:lang w:val="en-US"/>
                        </w:rPr>
                        <w:t>future </w:t>
                      </w:r>
                    </w:p>
                  </w:txbxContent>
                </v:textbox>
              </v:shape>
            </w:pict>
          </mc:Fallback>
        </mc:AlternateContent>
      </w:r>
      <w:r w:rsidRPr="00DD389A">
        <w:rPr>
          <w:rStyle w:val="Heading1Char"/>
          <w:rFonts w:ascii="Century Gothic" w:hAnsi="Century Gothic" w:cs="Times New Roman"/>
          <w:caps/>
          <w:smallCaps w:val="0"/>
          <w:noProof/>
        </w:rPr>
        <w:drawing>
          <wp:anchor distT="0" distB="0" distL="114300" distR="114300" simplePos="0" relativeHeight="251658243" behindDoc="0" locked="0" layoutInCell="1" allowOverlap="1" wp14:anchorId="6E7F1E8D" wp14:editId="3EDC8AE2">
            <wp:simplePos x="0" y="0"/>
            <wp:positionH relativeFrom="column">
              <wp:posOffset>220430</wp:posOffset>
            </wp:positionH>
            <wp:positionV relativeFrom="paragraph">
              <wp:posOffset>1677170</wp:posOffset>
            </wp:positionV>
            <wp:extent cx="5016500" cy="6858000"/>
            <wp:effectExtent l="0" t="0" r="0" b="0"/>
            <wp:wrapNone/>
            <wp:docPr id="40" name="Picture 10">
              <a:extLst xmlns:a="http://schemas.openxmlformats.org/drawingml/2006/main">
                <a:ext uri="{FF2B5EF4-FFF2-40B4-BE49-F238E27FC236}">
                  <a16:creationId xmlns:a16="http://schemas.microsoft.com/office/drawing/2014/main" id="{7D2D3BB9-AF75-4CB3-A11B-07A6598591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7D2D3BB9-AF75-4CB3-A11B-07A659859124}"/>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016500" cy="6858000"/>
                    </a:xfrm>
                    <a:prstGeom prst="rect">
                      <a:avLst/>
                    </a:prstGeom>
                  </pic:spPr>
                </pic:pic>
              </a:graphicData>
            </a:graphic>
            <wp14:sizeRelV relativeFrom="margin">
              <wp14:pctHeight>0</wp14:pctHeight>
            </wp14:sizeRelV>
          </wp:anchor>
        </w:drawing>
      </w:r>
      <w:r w:rsidR="00ED5CA4" w:rsidRPr="00ED5CA4">
        <w:rPr>
          <w:rStyle w:val="Heading1Char"/>
          <w:rFonts w:ascii="Century Gothic" w:hAnsi="Century Gothic" w:cs="Times New Roman"/>
          <w:caps/>
          <w:smallCaps w:val="0"/>
          <w:noProof/>
        </w:rPr>
        <w:drawing>
          <wp:anchor distT="0" distB="0" distL="114300" distR="114300" simplePos="0" relativeHeight="251658242" behindDoc="0" locked="0" layoutInCell="1" allowOverlap="1" wp14:anchorId="796D4E14" wp14:editId="2DC8E0FC">
            <wp:simplePos x="0" y="0"/>
            <wp:positionH relativeFrom="column">
              <wp:posOffset>2117090</wp:posOffset>
            </wp:positionH>
            <wp:positionV relativeFrom="paragraph">
              <wp:posOffset>0</wp:posOffset>
            </wp:positionV>
            <wp:extent cx="2153270" cy="1174830"/>
            <wp:effectExtent l="0" t="0" r="0" b="0"/>
            <wp:wrapNone/>
            <wp:docPr id="39" name="Picture 11">
              <a:extLst xmlns:a="http://schemas.openxmlformats.org/drawingml/2006/main">
                <a:ext uri="{FF2B5EF4-FFF2-40B4-BE49-F238E27FC236}">
                  <a16:creationId xmlns:a16="http://schemas.microsoft.com/office/drawing/2014/main" id="{2530B68C-AB94-8246-A797-DA7A96BA32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2530B68C-AB94-8246-A797-DA7A96BA3298}"/>
                        </a:ext>
                      </a:extLst>
                    </pic:cNvPr>
                    <pic:cNvPicPr>
                      <a:picLocks noChangeAspect="1"/>
                    </pic:cNvPicPr>
                  </pic:nvPicPr>
                  <pic:blipFill>
                    <a:blip r:embed="rId34" cstate="screen">
                      <a:extLst>
                        <a:ext uri="{28A0092B-C50C-407E-A947-70E740481C1C}">
                          <a14:useLocalDpi xmlns:a14="http://schemas.microsoft.com/office/drawing/2010/main"/>
                        </a:ext>
                      </a:extLst>
                    </a:blip>
                    <a:stretch>
                      <a:fillRect/>
                    </a:stretch>
                  </pic:blipFill>
                  <pic:spPr>
                    <a:xfrm>
                      <a:off x="0" y="0"/>
                      <a:ext cx="2153270" cy="1174830"/>
                    </a:xfrm>
                    <a:prstGeom prst="rect">
                      <a:avLst/>
                    </a:prstGeom>
                  </pic:spPr>
                </pic:pic>
              </a:graphicData>
            </a:graphic>
          </wp:anchor>
        </w:drawing>
      </w:r>
      <w:bookmarkEnd w:id="679"/>
    </w:p>
    <w:sectPr w:rsidR="00ED5CA4" w:rsidSect="00201DCF">
      <w:footerReference w:type="default" r:id="rId35"/>
      <w:footerReference w:type="first" r:id="rId36"/>
      <w:type w:val="continuous"/>
      <w:pgSz w:w="11907" w:h="16839" w:code="9"/>
      <w:pgMar w:top="1276" w:right="1559" w:bottom="1440" w:left="1797" w:header="709" w:footer="7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85E90" w14:textId="77777777" w:rsidR="000D3655" w:rsidRDefault="000D3655" w:rsidP="009059FE">
      <w:r>
        <w:separator/>
      </w:r>
    </w:p>
  </w:endnote>
  <w:endnote w:type="continuationSeparator" w:id="0">
    <w:p w14:paraId="33C4F2AF" w14:textId="77777777" w:rsidR="000D3655" w:rsidRDefault="000D3655" w:rsidP="009059FE">
      <w:r>
        <w:continuationSeparator/>
      </w:r>
    </w:p>
  </w:endnote>
  <w:endnote w:type="continuationNotice" w:id="1">
    <w:p w14:paraId="5F417F1E" w14:textId="77777777" w:rsidR="000D3655" w:rsidRDefault="000D3655" w:rsidP="009059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IN-Regular">
    <w:panose1 w:val="02000503040000020004"/>
    <w:charset w:val="00"/>
    <w:family w:val="auto"/>
    <w:pitch w:val="variable"/>
    <w:sig w:usb0="8000002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altName w:val="Cambria"/>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1F031" w14:textId="76883A2F" w:rsidR="00117C3B" w:rsidRPr="000A02EC" w:rsidRDefault="008829B3" w:rsidP="00586CD9">
    <w:pPr>
      <w:pStyle w:val="Footer"/>
      <w:tabs>
        <w:tab w:val="left" w:pos="2513"/>
      </w:tabs>
      <w:spacing w:after="0"/>
    </w:pPr>
    <w:r w:rsidRPr="0010702D">
      <w:rPr>
        <w:b/>
        <w:noProof/>
      </w:rPr>
      <w:drawing>
        <wp:anchor distT="0" distB="0" distL="114300" distR="114300" simplePos="0" relativeHeight="251657216" behindDoc="0" locked="0" layoutInCell="1" allowOverlap="1" wp14:anchorId="32171D58" wp14:editId="4FE9A4AC">
          <wp:simplePos x="0" y="0"/>
          <wp:positionH relativeFrom="rightMargin">
            <wp:posOffset>106915</wp:posOffset>
          </wp:positionH>
          <wp:positionV relativeFrom="paragraph">
            <wp:posOffset>61700</wp:posOffset>
          </wp:positionV>
          <wp:extent cx="290196" cy="353242"/>
          <wp:effectExtent l="0" t="0" r="0" b="8890"/>
          <wp:wrapSquare wrapText="bothSides"/>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290196" cy="353242"/>
                  </a:xfrm>
                  <a:prstGeom prst="rect">
                    <a:avLst/>
                  </a:prstGeom>
                  <a:noFill/>
                </pic:spPr>
              </pic:pic>
            </a:graphicData>
          </a:graphic>
          <wp14:sizeRelH relativeFrom="margin">
            <wp14:pctWidth>0</wp14:pctWidth>
          </wp14:sizeRelH>
          <wp14:sizeRelV relativeFrom="margin">
            <wp14:pctHeight>0</wp14:pctHeight>
          </wp14:sizeRelV>
        </wp:anchor>
      </w:drawing>
    </w:r>
    <w:r w:rsidR="00117C3B" w:rsidRPr="00A3413D">
      <w:rPr>
        <w:rFonts w:cs="Times New Roman"/>
        <w:noProof/>
        <w:lang w:eastAsia="en-GB"/>
      </w:rPr>
      <mc:AlternateContent>
        <mc:Choice Requires="wps">
          <w:drawing>
            <wp:anchor distT="0" distB="0" distL="114300" distR="114300" simplePos="0" relativeHeight="251655168" behindDoc="0" locked="0" layoutInCell="1" allowOverlap="1" wp14:anchorId="0C429782" wp14:editId="2AA7F57D">
              <wp:simplePos x="0" y="0"/>
              <wp:positionH relativeFrom="column">
                <wp:posOffset>-155443</wp:posOffset>
              </wp:positionH>
              <wp:positionV relativeFrom="paragraph">
                <wp:posOffset>-69347</wp:posOffset>
              </wp:positionV>
              <wp:extent cx="3693226" cy="487680"/>
              <wp:effectExtent l="0" t="0" r="2540" b="7620"/>
              <wp:wrapNone/>
              <wp:docPr id="33"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3226" cy="487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652AA3" w14:textId="6143F1AD" w:rsidR="00117C3B" w:rsidRPr="00B735AF" w:rsidRDefault="00117C3B" w:rsidP="009059FE">
                          <w:pPr>
                            <w:rPr>
                              <w:rFonts w:ascii="Century Gothic" w:hAnsi="Century Gothic"/>
                              <w:sz w:val="18"/>
                              <w:lang w:val="en-US"/>
                            </w:rPr>
                          </w:pPr>
                          <w:r w:rsidRPr="00B735AF">
                            <w:rPr>
                              <w:rFonts w:ascii="Century Gothic" w:hAnsi="Century Gothic"/>
                              <w:sz w:val="18"/>
                              <w:lang w:val="en-US"/>
                            </w:rPr>
                            <w:t xml:space="preserve">Based on version approved by the CREG </w:t>
                          </w:r>
                          <w:del w:id="680" w:author="Author">
                            <w:r w:rsidRPr="00B735AF" w:rsidDel="00F16D9A">
                              <w:rPr>
                                <w:rFonts w:ascii="Century Gothic" w:hAnsi="Century Gothic"/>
                                <w:sz w:val="18"/>
                                <w:lang w:val="en-US"/>
                              </w:rPr>
                              <w:delText>on</w:delText>
                            </w:r>
                            <w:r w:rsidR="00B95038" w:rsidDel="00F16D9A">
                              <w:rPr>
                                <w:rFonts w:ascii="Century Gothic" w:hAnsi="Century Gothic"/>
                                <w:sz w:val="18"/>
                                <w:lang w:val="en-US"/>
                              </w:rPr>
                              <w:delText xml:space="preserve"> </w:delText>
                            </w:r>
                            <w:r w:rsidR="0097633B" w:rsidDel="00F16D9A">
                              <w:rPr>
                                <w:rFonts w:ascii="Century Gothic" w:hAnsi="Century Gothic"/>
                                <w:sz w:val="18"/>
                                <w:lang w:val="en-US"/>
                              </w:rPr>
                              <w:delText>26 May 2023</w:delText>
                            </w:r>
                          </w:del>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C429782" id="_x0000_t202" coordsize="21600,21600" o:spt="202" path="m,l,21600r21600,l21600,xe">
              <v:stroke joinstyle="miter"/>
              <v:path gradientshapeok="t" o:connecttype="rect"/>
            </v:shapetype>
            <v:shape id="Zone de texte 33" o:spid="_x0000_s1029" type="#_x0000_t202" style="position:absolute;left:0;text-align:left;margin-left:-12.25pt;margin-top:-5.45pt;width:290.8pt;height:38.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" fillcolor="white [3201]" stroked="f" strokeweight=".5pt">
              <v:textbox>
                <w:txbxContent>
                  <w:p w14:paraId="4E652AA3" w14:textId="6143F1AD" w:rsidR="00117C3B" w:rsidRPr="00B735AF" w:rsidRDefault="00117C3B" w:rsidP="009059FE">
                    <w:pPr>
                      <w:rPr>
                        <w:rFonts w:ascii="Century Gothic" w:hAnsi="Century Gothic"/>
                        <w:sz w:val="18"/>
                        <w:lang w:val="en-US"/>
                      </w:rPr>
                    </w:pPr>
                    <w:r w:rsidRPr="00B735AF">
                      <w:rPr>
                        <w:rFonts w:ascii="Century Gothic" w:hAnsi="Century Gothic"/>
                        <w:sz w:val="18"/>
                        <w:lang w:val="en-US"/>
                      </w:rPr>
                      <w:t xml:space="preserve">Based on version approved by the CREG </w:t>
                    </w:r>
                    <w:del w:id="681" w:author="Author">
                      <w:r w:rsidRPr="00B735AF" w:rsidDel="00F16D9A">
                        <w:rPr>
                          <w:rFonts w:ascii="Century Gothic" w:hAnsi="Century Gothic"/>
                          <w:sz w:val="18"/>
                          <w:lang w:val="en-US"/>
                        </w:rPr>
                        <w:delText>on</w:delText>
                      </w:r>
                      <w:r w:rsidR="00B95038" w:rsidDel="00F16D9A">
                        <w:rPr>
                          <w:rFonts w:ascii="Century Gothic" w:hAnsi="Century Gothic"/>
                          <w:sz w:val="18"/>
                          <w:lang w:val="en-US"/>
                        </w:rPr>
                        <w:delText xml:space="preserve"> </w:delText>
                      </w:r>
                      <w:r w:rsidR="0097633B" w:rsidDel="00F16D9A">
                        <w:rPr>
                          <w:rFonts w:ascii="Century Gothic" w:hAnsi="Century Gothic"/>
                          <w:sz w:val="18"/>
                          <w:lang w:val="en-US"/>
                        </w:rPr>
                        <w:delText>26 May 2023</w:delText>
                      </w:r>
                    </w:del>
                  </w:p>
                </w:txbxContent>
              </v:textbox>
            </v:shape>
          </w:pict>
        </mc:Fallback>
      </mc:AlternateContent>
    </w:r>
    <w:sdt>
      <w:sdtPr>
        <w:id w:val="-1997342642"/>
        <w:docPartObj>
          <w:docPartGallery w:val="Page Numbers (Bottom of Page)"/>
          <w:docPartUnique/>
        </w:docPartObj>
      </w:sdtPr>
      <w:sdtEndPr/>
      <w:sdtContent>
        <w:r w:rsidR="00117C3B" w:rsidRPr="0098330F">
          <w:ptab w:relativeTo="margin" w:alignment="right" w:leader="none"/>
        </w:r>
        <w:r w:rsidR="00117C3B" w:rsidRPr="00B735AF">
          <w:rPr>
            <w:rFonts w:ascii="Century Gothic" w:hAnsi="Century Gothic"/>
          </w:rPr>
          <w:fldChar w:fldCharType="begin"/>
        </w:r>
        <w:r w:rsidR="00117C3B" w:rsidRPr="00B735AF">
          <w:rPr>
            <w:rFonts w:ascii="Century Gothic" w:hAnsi="Century Gothic"/>
          </w:rPr>
          <w:instrText xml:space="preserve"> PAGE   \* MERGEFORMAT </w:instrText>
        </w:r>
        <w:r w:rsidR="00117C3B" w:rsidRPr="00B735AF">
          <w:rPr>
            <w:rFonts w:ascii="Century Gothic" w:hAnsi="Century Gothic"/>
          </w:rPr>
          <w:fldChar w:fldCharType="separate"/>
        </w:r>
        <w:r w:rsidR="00117C3B" w:rsidRPr="00B735AF">
          <w:rPr>
            <w:rFonts w:ascii="Century Gothic" w:hAnsi="Century Gothic"/>
            <w:noProof/>
          </w:rPr>
          <w:t>14</w:t>
        </w:r>
        <w:r w:rsidR="00117C3B" w:rsidRPr="00B735AF">
          <w:rPr>
            <w:rFonts w:ascii="Century Gothic" w:hAnsi="Century Gothic"/>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64E99" w14:textId="76DFFE6A" w:rsidR="00117C3B" w:rsidRDefault="00117C3B" w:rsidP="006013D4">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AA638C" w14:textId="77777777" w:rsidR="000D3655" w:rsidRDefault="000D3655" w:rsidP="009059FE">
      <w:r>
        <w:separator/>
      </w:r>
    </w:p>
  </w:footnote>
  <w:footnote w:type="continuationSeparator" w:id="0">
    <w:p w14:paraId="58D185D7" w14:textId="77777777" w:rsidR="000D3655" w:rsidRDefault="000D3655" w:rsidP="009059FE">
      <w:r>
        <w:continuationSeparator/>
      </w:r>
    </w:p>
  </w:footnote>
  <w:footnote w:type="continuationNotice" w:id="1">
    <w:p w14:paraId="53CE184E" w14:textId="77777777" w:rsidR="000D3655" w:rsidRDefault="000D3655" w:rsidP="009059FE"/>
  </w:footnote>
  <w:footnote w:id="2">
    <w:p w14:paraId="0B7B0983" w14:textId="01EDA4B3" w:rsidR="00117C3B" w:rsidRPr="00C7799C" w:rsidRDefault="00117C3B" w:rsidP="00D21082">
      <w:pPr>
        <w:pStyle w:val="FootnoteText"/>
        <w:spacing w:after="0"/>
        <w:rPr>
          <w:rFonts w:ascii="Century Gothic" w:hAnsi="Century Gothic"/>
          <w:color w:val="404040" w:themeColor="text1" w:themeTint="BF"/>
          <w:sz w:val="16"/>
          <w:szCs w:val="16"/>
        </w:rPr>
      </w:pPr>
      <w:r w:rsidRPr="00C7799C">
        <w:rPr>
          <w:rStyle w:val="FootnoteReference"/>
          <w:rFonts w:ascii="Century Gothic" w:hAnsi="Century Gothic"/>
          <w:color w:val="404040" w:themeColor="text1" w:themeTint="BF"/>
          <w:sz w:val="16"/>
          <w:szCs w:val="16"/>
          <w:vertAlign w:val="superscript"/>
        </w:rPr>
        <w:footnoteRef/>
      </w:r>
      <w:r w:rsidRPr="00C7799C">
        <w:rPr>
          <w:rFonts w:ascii="Century Gothic" w:hAnsi="Century Gothic"/>
          <w:color w:val="404040" w:themeColor="text1" w:themeTint="BF"/>
          <w:sz w:val="16"/>
          <w:szCs w:val="16"/>
        </w:rPr>
        <w:t xml:space="preserve"> </w:t>
      </w:r>
      <w:r w:rsidRPr="00C7799C">
        <w:rPr>
          <w:rFonts w:ascii="Century Gothic" w:hAnsi="Century Gothic"/>
          <w:iCs/>
          <w:color w:val="404040" w:themeColor="text1" w:themeTint="BF"/>
          <w:sz w:val="16"/>
          <w:szCs w:val="16"/>
        </w:rPr>
        <w:t>A code of conduct (</w:t>
      </w:r>
      <w:r w:rsidR="00C47285">
        <w:rPr>
          <w:rFonts w:ascii="Century Gothic" w:hAnsi="Century Gothic"/>
          <w:iCs/>
          <w:color w:val="404040" w:themeColor="text1" w:themeTint="BF"/>
          <w:sz w:val="16"/>
          <w:szCs w:val="16"/>
        </w:rPr>
        <w:t>Decision CREG (B)</w:t>
      </w:r>
      <w:r w:rsidR="00D84607">
        <w:rPr>
          <w:rFonts w:ascii="Century Gothic" w:hAnsi="Century Gothic"/>
          <w:iCs/>
          <w:color w:val="404040" w:themeColor="text1" w:themeTint="BF"/>
          <w:sz w:val="16"/>
          <w:szCs w:val="16"/>
        </w:rPr>
        <w:t>2411 of 31 August 2022</w:t>
      </w:r>
      <w:r w:rsidRPr="00C7799C">
        <w:rPr>
          <w:rFonts w:ascii="Century Gothic" w:hAnsi="Century Gothic"/>
          <w:iCs/>
          <w:color w:val="404040" w:themeColor="text1" w:themeTint="BF"/>
          <w:sz w:val="16"/>
          <w:szCs w:val="16"/>
        </w:rPr>
        <w:t>) establishes the rules governing access to the transmission grid, storage facilities and LNG facilities</w:t>
      </w:r>
    </w:p>
  </w:footnote>
  <w:footnote w:id="3">
    <w:p w14:paraId="7AFD83A7" w14:textId="77777777" w:rsidR="00117C3B" w:rsidRPr="00C7799C" w:rsidRDefault="00117C3B" w:rsidP="00C7799C">
      <w:pPr>
        <w:pStyle w:val="FootnoteText"/>
        <w:spacing w:after="0"/>
        <w:rPr>
          <w:rFonts w:ascii="DIN-Regular" w:hAnsi="DIN-Regular"/>
          <w:color w:val="404040" w:themeColor="text1" w:themeTint="BF"/>
          <w:sz w:val="16"/>
          <w:szCs w:val="16"/>
        </w:rPr>
      </w:pPr>
      <w:r w:rsidRPr="00C7799C">
        <w:rPr>
          <w:rStyle w:val="FootnoteReference"/>
          <w:rFonts w:ascii="Century Gothic" w:hAnsi="Century Gothic"/>
          <w:color w:val="404040" w:themeColor="text1" w:themeTint="BF"/>
          <w:sz w:val="16"/>
          <w:szCs w:val="16"/>
          <w:vertAlign w:val="superscript"/>
        </w:rPr>
        <w:footnoteRef/>
      </w:r>
      <w:r w:rsidRPr="00C7799C">
        <w:rPr>
          <w:rFonts w:ascii="Century Gothic" w:hAnsi="Century Gothic"/>
          <w:color w:val="404040" w:themeColor="text1" w:themeTint="BF"/>
          <w:sz w:val="16"/>
          <w:szCs w:val="16"/>
        </w:rPr>
        <w:t xml:space="preserve"> </w:t>
      </w:r>
      <w:r w:rsidRPr="00C7799C">
        <w:rPr>
          <w:rFonts w:ascii="Century Gothic" w:hAnsi="Century Gothic"/>
          <w:color w:val="404040" w:themeColor="text1" w:themeTint="BF"/>
          <w:sz w:val="16"/>
          <w:szCs w:val="16"/>
          <w:lang w:val="en-US"/>
        </w:rPr>
        <w:t>Regulation (EC) No 715/2009 of the European Parliament and of the Council of 13 July 2009 on conditions for access to the natural gas transmission networks and repealing Regulation (EC) No 1775/2005</w:t>
      </w:r>
    </w:p>
  </w:footnote>
  <w:footnote w:id="4">
    <w:p w14:paraId="04B6659B" w14:textId="34571CC0" w:rsidR="00117C3B" w:rsidRPr="00E73624" w:rsidRDefault="00117C3B" w:rsidP="00C7799C">
      <w:pPr>
        <w:pStyle w:val="FootnoteText"/>
        <w:spacing w:after="0"/>
        <w:rPr>
          <w:rFonts w:ascii="Century Gothic" w:hAnsi="Century Gothic"/>
          <w:color w:val="404040" w:themeColor="text1" w:themeTint="BF"/>
        </w:rPr>
      </w:pPr>
      <w:r w:rsidRPr="00E73624">
        <w:rPr>
          <w:rStyle w:val="FootnoteReference"/>
          <w:rFonts w:ascii="Century Gothic" w:hAnsi="Century Gothic"/>
          <w:color w:val="404040" w:themeColor="text1" w:themeTint="BF"/>
          <w:sz w:val="16"/>
          <w:vertAlign w:val="superscript"/>
        </w:rPr>
        <w:footnoteRef/>
      </w:r>
      <w:r w:rsidRPr="00E73624">
        <w:rPr>
          <w:rFonts w:ascii="Century Gothic" w:hAnsi="Century Gothic"/>
          <w:color w:val="404040" w:themeColor="text1" w:themeTint="BF"/>
          <w:sz w:val="16"/>
          <w:vertAlign w:val="superscript"/>
        </w:rPr>
        <w:t xml:space="preserve"> </w:t>
      </w:r>
      <w:r w:rsidRPr="00E73624">
        <w:rPr>
          <w:rFonts w:ascii="Century Gothic" w:hAnsi="Century Gothic"/>
          <w:color w:val="404040" w:themeColor="text1" w:themeTint="BF"/>
          <w:sz w:val="16"/>
          <w:szCs w:val="16"/>
        </w:rPr>
        <w:t xml:space="preserve">A </w:t>
      </w:r>
      <w:r w:rsidRPr="00E73624">
        <w:rPr>
          <w:rFonts w:ascii="Century Gothic" w:hAnsi="Century Gothic"/>
          <w:i/>
          <w:color w:val="404040" w:themeColor="text1" w:themeTint="BF"/>
          <w:sz w:val="16"/>
          <w:szCs w:val="16"/>
        </w:rPr>
        <w:t>connection point</w:t>
      </w:r>
      <w:r w:rsidRPr="00E73624">
        <w:rPr>
          <w:rFonts w:ascii="Century Gothic" w:hAnsi="Century Gothic"/>
          <w:color w:val="404040" w:themeColor="text1" w:themeTint="BF"/>
          <w:sz w:val="16"/>
          <w:szCs w:val="16"/>
        </w:rPr>
        <w:t xml:space="preserve"> is a physical or a virtual point on the transmission grid, as specified in the access code for transmission, at which network users deliver natural gas to Fluxys Belgium for the performance of transmission services or at which Fluxys Belgium redelivers natural gas to network users after having performed such transmission.</w:t>
      </w:r>
    </w:p>
  </w:footnote>
  <w:footnote w:id="5">
    <w:p w14:paraId="3BD4EA83" w14:textId="09038B97" w:rsidR="00C62DF1" w:rsidRPr="006A5264" w:rsidRDefault="00C62DF1" w:rsidP="00D21082">
      <w:pPr>
        <w:pStyle w:val="FootnoteText"/>
        <w:spacing w:after="0"/>
        <w:rPr>
          <w:rFonts w:ascii="Century Gothic" w:hAnsi="Century Gothic"/>
          <w:color w:val="404040" w:themeColor="text1" w:themeTint="BF"/>
        </w:rPr>
      </w:pPr>
      <w:r w:rsidRPr="00CF0E18">
        <w:rPr>
          <w:rFonts w:ascii="Century Gothic" w:hAnsi="Century Gothic"/>
          <w:sz w:val="16"/>
          <w:szCs w:val="16"/>
          <w:vertAlign w:val="superscript"/>
        </w:rPr>
        <w:footnoteRef/>
      </w:r>
      <w:r w:rsidRPr="00CF0E18">
        <w:rPr>
          <w:rFonts w:ascii="Century Gothic" w:hAnsi="Century Gothic"/>
          <w:sz w:val="16"/>
          <w:szCs w:val="16"/>
        </w:rPr>
        <w:t xml:space="preserve"> IZT interconnection point connects to the National Grid’s NBP through the undersea </w:t>
      </w:r>
      <w:r w:rsidR="00B93CCB" w:rsidRPr="00CF0E18">
        <w:rPr>
          <w:rFonts w:ascii="Century Gothic" w:hAnsi="Century Gothic"/>
          <w:sz w:val="16"/>
          <w:szCs w:val="16"/>
        </w:rPr>
        <w:t xml:space="preserve">Interconnector </w:t>
      </w:r>
      <w:r w:rsidRPr="00CF0E18">
        <w:rPr>
          <w:rFonts w:ascii="Century Gothic" w:hAnsi="Century Gothic"/>
          <w:sz w:val="16"/>
          <w:szCs w:val="16"/>
        </w:rPr>
        <w:t>pipeline .</w:t>
      </w:r>
    </w:p>
  </w:footnote>
  <w:footnote w:id="6">
    <w:p w14:paraId="38955347" w14:textId="6D4DBCE3" w:rsidR="0078694D" w:rsidRPr="00E50C63" w:rsidDel="00A4795E" w:rsidRDefault="0078694D" w:rsidP="00E50C63">
      <w:pPr>
        <w:pStyle w:val="FootnoteText"/>
        <w:spacing w:after="0"/>
        <w:rPr>
          <w:del w:id="60" w:author="Author"/>
        </w:rPr>
      </w:pPr>
      <w:del w:id="61" w:author="Author">
        <w:r w:rsidRPr="00E50C63" w:rsidDel="00A4795E">
          <w:rPr>
            <w:rStyle w:val="FootnoteReference"/>
            <w:rFonts w:ascii="Century Gothic" w:hAnsi="Century Gothic"/>
            <w:sz w:val="16"/>
            <w:szCs w:val="16"/>
            <w:vertAlign w:val="superscript"/>
          </w:rPr>
          <w:footnoteRef/>
        </w:r>
        <w:r w:rsidRPr="00E50C63" w:rsidDel="00A4795E">
          <w:rPr>
            <w:rStyle w:val="FootnoteReference"/>
            <w:rFonts w:ascii="Century Gothic" w:hAnsi="Century Gothic"/>
            <w:sz w:val="16"/>
            <w:szCs w:val="16"/>
          </w:rPr>
          <w:delText xml:space="preserve"> </w:delText>
        </w:r>
        <w:r w:rsidR="00705DB1" w:rsidDel="00A4795E">
          <w:rPr>
            <w:rStyle w:val="FootnoteReference"/>
            <w:rFonts w:ascii="Century Gothic" w:hAnsi="Century Gothic"/>
            <w:sz w:val="16"/>
            <w:szCs w:val="16"/>
          </w:rPr>
          <w:delText>A</w:delText>
        </w:r>
        <w:r w:rsidR="00E50C63" w:rsidRPr="00E50C63" w:rsidDel="00A4795E">
          <w:rPr>
            <w:rStyle w:val="FootnoteReference"/>
            <w:rFonts w:ascii="Century Gothic" w:hAnsi="Century Gothic"/>
            <w:sz w:val="16"/>
            <w:szCs w:val="16"/>
          </w:rPr>
          <w:delText>s from 01/07/2023, subject to a pre notice of 4 weeks</w:delText>
        </w:r>
      </w:del>
    </w:p>
  </w:footnote>
  <w:footnote w:id="7">
    <w:p w14:paraId="083F4077" w14:textId="77777777" w:rsidR="00117C3B" w:rsidRPr="00E73624" w:rsidRDefault="00117C3B" w:rsidP="00D7420F">
      <w:pPr>
        <w:pStyle w:val="FootnoteText"/>
        <w:spacing w:after="0"/>
        <w:rPr>
          <w:rFonts w:ascii="Century Gothic" w:hAnsi="Century Gothic"/>
          <w:color w:val="404040" w:themeColor="text1" w:themeTint="BF"/>
          <w:sz w:val="16"/>
          <w:szCs w:val="16"/>
        </w:rPr>
      </w:pPr>
      <w:r w:rsidRPr="00117C3B">
        <w:rPr>
          <w:rStyle w:val="FootnoteReference"/>
          <w:rFonts w:ascii="Century Gothic" w:hAnsi="Century Gothic"/>
          <w:color w:val="404040" w:themeColor="text1" w:themeTint="BF"/>
          <w:sz w:val="16"/>
          <w:vertAlign w:val="superscript"/>
        </w:rPr>
        <w:footnoteRef/>
      </w:r>
      <w:r w:rsidRPr="00117C3B">
        <w:rPr>
          <w:rStyle w:val="FootnoteReference"/>
          <w:rFonts w:ascii="Century Gothic" w:hAnsi="Century Gothic"/>
          <w:sz w:val="16"/>
          <w:vertAlign w:val="superscript"/>
        </w:rPr>
        <w:t xml:space="preserve"> </w:t>
      </w:r>
      <w:r w:rsidRPr="00E73624">
        <w:rPr>
          <w:rFonts w:ascii="Century Gothic" w:hAnsi="Century Gothic"/>
          <w:color w:val="404040" w:themeColor="text1" w:themeTint="BF"/>
          <w:sz w:val="16"/>
          <w:szCs w:val="16"/>
        </w:rPr>
        <w:t>Which are subject to the terms and conditions of the standard transmission agreement.</w:t>
      </w:r>
    </w:p>
  </w:footnote>
  <w:footnote w:id="8">
    <w:p w14:paraId="57420261" w14:textId="7A2ED4A1" w:rsidR="0063049C" w:rsidRPr="00E73624" w:rsidRDefault="0063049C" w:rsidP="00D7420F">
      <w:pPr>
        <w:pStyle w:val="FootnoteText"/>
        <w:spacing w:after="0"/>
        <w:rPr>
          <w:rFonts w:ascii="Century Gothic" w:hAnsi="Century Gothic"/>
          <w:color w:val="404040" w:themeColor="text1" w:themeTint="BF"/>
        </w:rPr>
      </w:pPr>
      <w:r w:rsidRPr="00E73624">
        <w:rPr>
          <w:rStyle w:val="FootnoteReference"/>
          <w:rFonts w:ascii="Century Gothic" w:hAnsi="Century Gothic"/>
          <w:color w:val="404040" w:themeColor="text1" w:themeTint="BF"/>
          <w:sz w:val="16"/>
          <w:vertAlign w:val="superscript"/>
        </w:rPr>
        <w:footnoteRef/>
      </w:r>
      <w:r w:rsidRPr="00E73624">
        <w:rPr>
          <w:rFonts w:ascii="Century Gothic" w:hAnsi="Century Gothic"/>
          <w:color w:val="404040" w:themeColor="text1" w:themeTint="BF"/>
          <w:sz w:val="16"/>
        </w:rPr>
        <w:t xml:space="preserve"> With the subscription of Dunkirk LNG Terminal the associated Cross Border Delivery Service will be implicitly allocated meaning that they are matched in quantity, time and Capacity Type as described in ACT – Attachment A.</w:t>
      </w:r>
      <w:r w:rsidRPr="00E73624">
        <w:rPr>
          <w:rFonts w:ascii="Century Gothic" w:hAnsi="Century Gothic"/>
          <w:color w:val="404040" w:themeColor="text1" w:themeTint="BF"/>
        </w:rPr>
        <w:t xml:space="preserve"> </w:t>
      </w:r>
    </w:p>
  </w:footnote>
  <w:footnote w:id="9">
    <w:p w14:paraId="34C3F4CE" w14:textId="39C5744B" w:rsidR="008923CC" w:rsidRPr="008923CC" w:rsidDel="00433919" w:rsidRDefault="008923CC" w:rsidP="008923CC">
      <w:pPr>
        <w:pStyle w:val="FootnoteText"/>
        <w:spacing w:after="0"/>
        <w:rPr>
          <w:del w:id="173" w:author="Author"/>
        </w:rPr>
      </w:pPr>
      <w:del w:id="174" w:author="Author">
        <w:r w:rsidRPr="008923CC" w:rsidDel="00433919">
          <w:rPr>
            <w:rStyle w:val="FootnoteReference"/>
            <w:rFonts w:ascii="Century Gothic" w:hAnsi="Century Gothic"/>
            <w:sz w:val="16"/>
            <w:szCs w:val="16"/>
            <w:vertAlign w:val="superscript"/>
          </w:rPr>
          <w:footnoteRef/>
        </w:r>
        <w:r w:rsidRPr="008923CC" w:rsidDel="00433919">
          <w:rPr>
            <w:rStyle w:val="FootnoteReference"/>
            <w:rFonts w:ascii="Century Gothic" w:hAnsi="Century Gothic"/>
            <w:sz w:val="16"/>
            <w:szCs w:val="16"/>
            <w:vertAlign w:val="superscript"/>
          </w:rPr>
          <w:delText xml:space="preserve"> </w:delText>
        </w:r>
        <w:r w:rsidR="00FB6ECE" w:rsidDel="00433919">
          <w:rPr>
            <w:rStyle w:val="FootnoteReference"/>
            <w:rFonts w:ascii="Century Gothic" w:hAnsi="Century Gothic"/>
            <w:sz w:val="16"/>
            <w:szCs w:val="16"/>
          </w:rPr>
          <w:delText>A</w:delText>
        </w:r>
        <w:r w:rsidRPr="008923CC" w:rsidDel="00433919">
          <w:rPr>
            <w:rStyle w:val="FootnoteReference"/>
            <w:rFonts w:ascii="Century Gothic" w:hAnsi="Century Gothic"/>
            <w:sz w:val="16"/>
            <w:szCs w:val="16"/>
          </w:rPr>
          <w:delText>s from 01/07/2023, subject to a pre notice of 4 weeks</w:delText>
        </w:r>
      </w:del>
    </w:p>
  </w:footnote>
  <w:footnote w:id="10">
    <w:p w14:paraId="0D8181AC" w14:textId="362EA59A" w:rsidR="00C37165" w:rsidRPr="00FB6ECE" w:rsidRDefault="00C37165" w:rsidP="008C3367">
      <w:pPr>
        <w:pStyle w:val="FootnoteText"/>
        <w:spacing w:after="0"/>
        <w:rPr>
          <w:rFonts w:ascii="Century Gothic" w:hAnsi="Century Gothic"/>
        </w:rPr>
      </w:pPr>
      <w:r w:rsidRPr="00FB6ECE">
        <w:rPr>
          <w:rStyle w:val="FootnoteReference"/>
          <w:rFonts w:ascii="Century Gothic" w:hAnsi="Century Gothic"/>
          <w:sz w:val="16"/>
          <w:szCs w:val="16"/>
          <w:vertAlign w:val="superscript"/>
        </w:rPr>
        <w:footnoteRef/>
      </w:r>
      <w:r w:rsidRPr="00FB6ECE">
        <w:rPr>
          <w:rFonts w:ascii="Century Gothic" w:hAnsi="Century Gothic"/>
          <w:sz w:val="16"/>
          <w:szCs w:val="16"/>
        </w:rPr>
        <w:t xml:space="preserve"> </w:t>
      </w:r>
      <w:r w:rsidR="007428D4" w:rsidRPr="00FB6ECE">
        <w:rPr>
          <w:rFonts w:ascii="Century Gothic" w:hAnsi="Century Gothic"/>
          <w:sz w:val="16"/>
          <w:szCs w:val="16"/>
        </w:rPr>
        <w:t xml:space="preserve">Except for Installation Points Dunkirk LNG Terminal </w:t>
      </w:r>
      <w:del w:id="177" w:author="Author">
        <w:r w:rsidR="007428D4" w:rsidRPr="00FB6ECE" w:rsidDel="0048506D">
          <w:rPr>
            <w:rFonts w:ascii="Century Gothic" w:hAnsi="Century Gothic"/>
            <w:sz w:val="16"/>
            <w:szCs w:val="16"/>
          </w:rPr>
          <w:delText xml:space="preserve">and </w:delText>
        </w:r>
        <w:r w:rsidR="006B4B30" w:rsidRPr="00FB6ECE" w:rsidDel="0048506D">
          <w:rPr>
            <w:rFonts w:ascii="Century Gothic" w:hAnsi="Century Gothic"/>
            <w:sz w:val="16"/>
            <w:szCs w:val="16"/>
          </w:rPr>
          <w:delText>H</w:delText>
        </w:r>
        <w:r w:rsidR="006B4B30" w:rsidRPr="00FB6ECE" w:rsidDel="0048506D">
          <w:rPr>
            <w:rFonts w:ascii="Century Gothic" w:hAnsi="Century Gothic"/>
            <w:sz w:val="16"/>
            <w:szCs w:val="16"/>
            <w:vertAlign w:val="subscript"/>
          </w:rPr>
          <w:delText>2</w:delText>
        </w:r>
        <w:r w:rsidR="006B4B30" w:rsidRPr="00FB6ECE" w:rsidDel="0048506D">
          <w:rPr>
            <w:rFonts w:ascii="Century Gothic" w:hAnsi="Century Gothic"/>
            <w:sz w:val="16"/>
            <w:szCs w:val="16"/>
          </w:rPr>
          <w:delText>-IN</w:delText>
        </w:r>
      </w:del>
    </w:p>
  </w:footnote>
  <w:footnote w:id="11">
    <w:p w14:paraId="28F88786" w14:textId="73E21055" w:rsidR="00463DBA" w:rsidRPr="00953FC7" w:rsidDel="0048506D" w:rsidRDefault="00463DBA" w:rsidP="00463DBA">
      <w:pPr>
        <w:pStyle w:val="FootnoteText"/>
        <w:spacing w:after="0"/>
        <w:rPr>
          <w:del w:id="179" w:author="Author"/>
          <w:rFonts w:ascii="Century Gothic" w:hAnsi="Century Gothic"/>
          <w:sz w:val="16"/>
          <w:szCs w:val="16"/>
          <w:lang w:val="en-US"/>
        </w:rPr>
      </w:pPr>
      <w:del w:id="180" w:author="Author">
        <w:r w:rsidRPr="00953FC7" w:rsidDel="0048506D">
          <w:rPr>
            <w:rStyle w:val="FootnoteReference"/>
            <w:rFonts w:ascii="Century Gothic" w:hAnsi="Century Gothic"/>
            <w:sz w:val="16"/>
            <w:szCs w:val="16"/>
            <w:vertAlign w:val="superscript"/>
          </w:rPr>
          <w:footnoteRef/>
        </w:r>
        <w:r w:rsidRPr="00953FC7" w:rsidDel="0048506D">
          <w:rPr>
            <w:rFonts w:ascii="Century Gothic" w:hAnsi="Century Gothic"/>
            <w:sz w:val="16"/>
            <w:szCs w:val="16"/>
          </w:rPr>
          <w:delText xml:space="preserve"> As from January 2024</w:delText>
        </w:r>
        <w:r w:rsidR="00A64485" w:rsidDel="0048506D">
          <w:rPr>
            <w:rFonts w:ascii="Century Gothic" w:hAnsi="Century Gothic"/>
            <w:sz w:val="16"/>
            <w:szCs w:val="16"/>
          </w:rPr>
          <w:delText xml:space="preserve"> for exit services</w:delText>
        </w:r>
        <w:r w:rsidRPr="00953FC7" w:rsidDel="0048506D">
          <w:rPr>
            <w:rFonts w:ascii="Century Gothic" w:hAnsi="Century Gothic"/>
            <w:sz w:val="16"/>
            <w:szCs w:val="16"/>
          </w:rPr>
          <w:delText xml:space="preserve"> </w:delText>
        </w:r>
      </w:del>
    </w:p>
  </w:footnote>
  <w:footnote w:id="12">
    <w:p w14:paraId="780B1E40" w14:textId="77777777" w:rsidR="00A64485" w:rsidRPr="00953FC7" w:rsidDel="008F3882" w:rsidRDefault="00A64485" w:rsidP="00A64485">
      <w:pPr>
        <w:pStyle w:val="FootnoteText"/>
        <w:spacing w:after="0"/>
        <w:rPr>
          <w:del w:id="183" w:author="Author"/>
          <w:rFonts w:ascii="Century Gothic" w:hAnsi="Century Gothic"/>
          <w:sz w:val="16"/>
          <w:szCs w:val="16"/>
          <w:lang w:val="en-US"/>
        </w:rPr>
      </w:pPr>
      <w:del w:id="184" w:author="Author">
        <w:r w:rsidRPr="00953FC7" w:rsidDel="008F3882">
          <w:rPr>
            <w:rStyle w:val="FootnoteReference"/>
            <w:rFonts w:ascii="Century Gothic" w:hAnsi="Century Gothic"/>
            <w:sz w:val="16"/>
            <w:szCs w:val="16"/>
            <w:vertAlign w:val="superscript"/>
          </w:rPr>
          <w:footnoteRef/>
        </w:r>
        <w:r w:rsidRPr="00953FC7" w:rsidDel="008F3882">
          <w:rPr>
            <w:rFonts w:ascii="Century Gothic" w:hAnsi="Century Gothic"/>
            <w:sz w:val="16"/>
            <w:szCs w:val="16"/>
            <w:vertAlign w:val="superscript"/>
          </w:rPr>
          <w:delText xml:space="preserve"> </w:delText>
        </w:r>
        <w:r w:rsidRPr="00953FC7" w:rsidDel="008F3882">
          <w:rPr>
            <w:rFonts w:ascii="Century Gothic" w:hAnsi="Century Gothic"/>
            <w:sz w:val="16"/>
            <w:szCs w:val="16"/>
            <w:lang w:val="en-US"/>
          </w:rPr>
          <w:delText>Until end 2023</w:delText>
        </w:r>
      </w:del>
    </w:p>
  </w:footnote>
  <w:footnote w:id="13">
    <w:p w14:paraId="56E88980" w14:textId="787A6D11" w:rsidR="00446186" w:rsidRPr="00446186" w:rsidDel="00883735" w:rsidRDefault="00446186" w:rsidP="00446186">
      <w:pPr>
        <w:pStyle w:val="FootnoteText"/>
        <w:spacing w:after="0"/>
        <w:rPr>
          <w:del w:id="349" w:author="Author"/>
        </w:rPr>
      </w:pPr>
      <w:del w:id="350" w:author="Author">
        <w:r w:rsidRPr="008923CC" w:rsidDel="00883735">
          <w:rPr>
            <w:rStyle w:val="FootnoteReference"/>
            <w:rFonts w:ascii="Century Gothic" w:hAnsi="Century Gothic"/>
            <w:sz w:val="16"/>
            <w:szCs w:val="16"/>
            <w:vertAlign w:val="superscript"/>
          </w:rPr>
          <w:footnoteRef/>
        </w:r>
        <w:r w:rsidRPr="008923CC" w:rsidDel="00883735">
          <w:rPr>
            <w:rStyle w:val="FootnoteReference"/>
            <w:rFonts w:ascii="Century Gothic" w:hAnsi="Century Gothic"/>
            <w:sz w:val="16"/>
            <w:szCs w:val="16"/>
            <w:vertAlign w:val="superscript"/>
          </w:rPr>
          <w:delText xml:space="preserve"> </w:delText>
        </w:r>
        <w:r w:rsidR="00705DB1" w:rsidDel="00883735">
          <w:rPr>
            <w:rStyle w:val="FootnoteReference"/>
            <w:rFonts w:ascii="Century Gothic" w:hAnsi="Century Gothic"/>
            <w:sz w:val="16"/>
            <w:szCs w:val="16"/>
          </w:rPr>
          <w:delText>A</w:delText>
        </w:r>
        <w:r w:rsidRPr="008923CC" w:rsidDel="00883735">
          <w:rPr>
            <w:rStyle w:val="FootnoteReference"/>
            <w:rFonts w:ascii="Century Gothic" w:hAnsi="Century Gothic"/>
            <w:sz w:val="16"/>
            <w:szCs w:val="16"/>
          </w:rPr>
          <w:delText>s from 01/07/2023, subject to a pre notice of 4 weeks</w:delText>
        </w:r>
      </w:del>
    </w:p>
  </w:footnote>
  <w:footnote w:id="14">
    <w:p w14:paraId="0FE2B3B5" w14:textId="1BF829CD" w:rsidR="00117C3B" w:rsidRPr="00791C73" w:rsidRDefault="00117C3B" w:rsidP="009816D1">
      <w:pPr>
        <w:pStyle w:val="FootnoteText"/>
        <w:spacing w:after="0"/>
        <w:rPr>
          <w:rStyle w:val="FootnoteReference"/>
          <w:rFonts w:ascii="Century Gothic" w:hAnsi="Century Gothic"/>
          <w:color w:val="404040" w:themeColor="text1" w:themeTint="BF"/>
          <w:sz w:val="16"/>
          <w:szCs w:val="16"/>
        </w:rPr>
      </w:pPr>
      <w:r w:rsidRPr="00791C73">
        <w:rPr>
          <w:rStyle w:val="FootnoteReference"/>
          <w:rFonts w:ascii="Century Gothic" w:hAnsi="Century Gothic"/>
          <w:color w:val="404040" w:themeColor="text1" w:themeTint="BF"/>
          <w:sz w:val="16"/>
          <w:szCs w:val="16"/>
          <w:vertAlign w:val="superscript"/>
        </w:rPr>
        <w:footnoteRef/>
      </w:r>
      <w:r w:rsidRPr="00791C73">
        <w:rPr>
          <w:rStyle w:val="FootnoteReference"/>
          <w:rFonts w:ascii="Century Gothic" w:hAnsi="Century Gothic"/>
          <w:color w:val="404040" w:themeColor="text1" w:themeTint="BF"/>
          <w:sz w:val="16"/>
          <w:szCs w:val="16"/>
          <w:vertAlign w:val="superscript"/>
        </w:rPr>
        <w:t xml:space="preserve"> </w:t>
      </w:r>
      <w:r w:rsidRPr="00791C73">
        <w:rPr>
          <w:rFonts w:ascii="Century Gothic" w:hAnsi="Century Gothic"/>
          <w:color w:val="404040" w:themeColor="text1" w:themeTint="BF"/>
          <w:sz w:val="16"/>
          <w:szCs w:val="16"/>
        </w:rPr>
        <w:t>Written procedure can be activated by Fluxys Belgium as fall-back mechanism, should PRISMA or EBS platforms be unavailable. Entry and Exit Services on IPs, VIPs and LNG Terminals, Quality Conversion Services and on Domestic Points can also be implicitly allocated by Fluxys Belgium to network users in case overnomination is being activated for such Connection Point. Overnomination will be activated when all Firm Transmission Services are sold after the Firm Day-Ahead auction and after the Interruptible Day Ahead auction if any or as a fall-back mechanism when PRISMA platform should be unavailable.</w:t>
      </w:r>
    </w:p>
  </w:footnote>
  <w:footnote w:id="15">
    <w:p w14:paraId="42511EFF" w14:textId="2AD43D9E" w:rsidR="00117C3B" w:rsidRPr="00791C73" w:rsidRDefault="00117C3B" w:rsidP="00206570">
      <w:pPr>
        <w:pStyle w:val="FootnoteText"/>
        <w:spacing w:after="0"/>
        <w:rPr>
          <w:rStyle w:val="FootnoteReference"/>
          <w:rFonts w:ascii="Century Gothic" w:hAnsi="Century Gothic"/>
          <w:color w:val="404040" w:themeColor="text1" w:themeTint="BF"/>
          <w:sz w:val="16"/>
          <w:szCs w:val="16"/>
        </w:rPr>
      </w:pPr>
      <w:r w:rsidRPr="00791C73">
        <w:rPr>
          <w:rStyle w:val="FootnoteReference"/>
          <w:rFonts w:ascii="Century Gothic" w:hAnsi="Century Gothic"/>
          <w:color w:val="404040" w:themeColor="text1" w:themeTint="BF"/>
          <w:sz w:val="16"/>
          <w:szCs w:val="16"/>
          <w:vertAlign w:val="superscript"/>
        </w:rPr>
        <w:footnoteRef/>
      </w:r>
      <w:r w:rsidRPr="00791C73">
        <w:rPr>
          <w:rStyle w:val="FootnoteReference"/>
          <w:rFonts w:ascii="Century Gothic" w:hAnsi="Century Gothic"/>
          <w:color w:val="404040" w:themeColor="text1" w:themeTint="BF"/>
          <w:sz w:val="16"/>
          <w:szCs w:val="16"/>
          <w:vertAlign w:val="superscript"/>
        </w:rPr>
        <w:t xml:space="preserve"> </w:t>
      </w:r>
      <w:r w:rsidRPr="00791C73">
        <w:rPr>
          <w:rStyle w:val="FootnoteReference"/>
          <w:rFonts w:ascii="Century Gothic" w:hAnsi="Century Gothic"/>
          <w:color w:val="404040" w:themeColor="text1" w:themeTint="BF"/>
          <w:sz w:val="16"/>
          <w:szCs w:val="16"/>
        </w:rPr>
        <w:t xml:space="preserve">(Y)= Yearly, (Q)= Quarterly, (M)= Monthly, (DA)= Day-Ahead, (WD)= Within-Day, </w:t>
      </w:r>
      <w:r w:rsidRPr="00791C73">
        <w:rPr>
          <w:rStyle w:val="FootnoteReference"/>
          <w:rFonts w:ascii="Century Gothic" w:hAnsi="Century Gothic"/>
          <w:color w:val="404040" w:themeColor="text1" w:themeTint="BF"/>
          <w:sz w:val="16"/>
        </w:rPr>
        <w:t xml:space="preserve">(WD24h)= Within- Day product containing maximum number of Hours in a Gas Day being 23/24/25 Hours, </w:t>
      </w:r>
      <w:r w:rsidRPr="00791C73">
        <w:rPr>
          <w:rStyle w:val="FootnoteReference"/>
          <w:rFonts w:ascii="Century Gothic" w:hAnsi="Century Gothic"/>
          <w:color w:val="404040" w:themeColor="text1" w:themeTint="BF"/>
          <w:sz w:val="16"/>
          <w:szCs w:val="16"/>
        </w:rPr>
        <w:t>(B-o-Y)= Balance of Gas Year, (GD)= Gas Day</w:t>
      </w:r>
      <w:r w:rsidRPr="00791C73">
        <w:rPr>
          <w:rFonts w:ascii="Century Gothic" w:hAnsi="Century Gothic"/>
          <w:color w:val="404040" w:themeColor="text1" w:themeTint="BF"/>
          <w:sz w:val="16"/>
          <w:szCs w:val="16"/>
        </w:rPr>
        <w:t xml:space="preserve">, </w:t>
      </w:r>
      <w:r w:rsidRPr="00791C73">
        <w:rPr>
          <w:rStyle w:val="FootnoteReference"/>
          <w:rFonts w:ascii="Century Gothic" w:hAnsi="Century Gothic"/>
          <w:color w:val="404040" w:themeColor="text1" w:themeTint="BF"/>
          <w:sz w:val="16"/>
          <w:szCs w:val="16"/>
        </w:rPr>
        <w:t>(B-o-</w:t>
      </w:r>
      <w:r w:rsidRPr="00791C73">
        <w:rPr>
          <w:rFonts w:ascii="Century Gothic" w:hAnsi="Century Gothic"/>
          <w:color w:val="404040" w:themeColor="text1" w:themeTint="BF"/>
          <w:sz w:val="16"/>
          <w:szCs w:val="16"/>
        </w:rPr>
        <w:t>D</w:t>
      </w:r>
      <w:r w:rsidRPr="00791C73">
        <w:rPr>
          <w:rStyle w:val="FootnoteReference"/>
          <w:rFonts w:ascii="Century Gothic" w:hAnsi="Century Gothic"/>
          <w:color w:val="404040" w:themeColor="text1" w:themeTint="BF"/>
          <w:sz w:val="16"/>
          <w:szCs w:val="16"/>
        </w:rPr>
        <w:t xml:space="preserve">)= Balance of Gas </w:t>
      </w:r>
      <w:r w:rsidRPr="00791C73">
        <w:rPr>
          <w:rFonts w:ascii="Century Gothic" w:hAnsi="Century Gothic"/>
          <w:color w:val="404040" w:themeColor="text1" w:themeTint="BF"/>
          <w:sz w:val="16"/>
          <w:szCs w:val="16"/>
        </w:rPr>
        <w:t>Day .</w:t>
      </w:r>
    </w:p>
  </w:footnote>
  <w:footnote w:id="16">
    <w:p w14:paraId="3D1EED7C" w14:textId="1BC55BAA" w:rsidR="00A80ED7" w:rsidRPr="00791C73" w:rsidDel="009D3590" w:rsidRDefault="00A80ED7" w:rsidP="00206570">
      <w:pPr>
        <w:pStyle w:val="FootnoteText"/>
        <w:spacing w:after="0"/>
        <w:rPr>
          <w:del w:id="409" w:author="Author"/>
          <w:rStyle w:val="FootnoteReference"/>
          <w:rFonts w:ascii="Century Gothic" w:hAnsi="Century Gothic"/>
          <w:color w:val="404040" w:themeColor="text1" w:themeTint="BF"/>
          <w:sz w:val="16"/>
          <w:szCs w:val="16"/>
        </w:rPr>
      </w:pPr>
      <w:r w:rsidRPr="00791C73">
        <w:rPr>
          <w:rStyle w:val="FootnoteReference"/>
          <w:rFonts w:ascii="Century Gothic" w:hAnsi="Century Gothic"/>
          <w:color w:val="404040" w:themeColor="text1" w:themeTint="BF"/>
          <w:sz w:val="16"/>
          <w:szCs w:val="16"/>
          <w:vertAlign w:val="superscript"/>
        </w:rPr>
        <w:footnoteRef/>
      </w:r>
      <w:r w:rsidRPr="00791C73">
        <w:rPr>
          <w:rStyle w:val="FootnoteReference"/>
          <w:rFonts w:ascii="Century Gothic" w:hAnsi="Century Gothic"/>
          <w:color w:val="404040" w:themeColor="text1" w:themeTint="BF"/>
          <w:sz w:val="16"/>
          <w:szCs w:val="16"/>
          <w:vertAlign w:val="superscript"/>
        </w:rPr>
        <w:t xml:space="preserve"> </w:t>
      </w:r>
      <w:r w:rsidRPr="00791C73">
        <w:rPr>
          <w:rStyle w:val="FootnoteReference"/>
          <w:rFonts w:ascii="Century Gothic" w:hAnsi="Century Gothic"/>
          <w:color w:val="404040" w:themeColor="text1" w:themeTint="BF"/>
          <w:sz w:val="16"/>
          <w:szCs w:val="16"/>
        </w:rPr>
        <w:t>Implicit allocation of Transmission Services at Zeebrugge possible</w:t>
      </w:r>
      <w:r w:rsidRPr="00791C73">
        <w:rPr>
          <w:rFonts w:ascii="Century Gothic" w:hAnsi="Century Gothic"/>
          <w:color w:val="404040" w:themeColor="text1" w:themeTint="BF"/>
          <w:sz w:val="16"/>
          <w:szCs w:val="16"/>
        </w:rPr>
        <w:t>.</w:t>
      </w:r>
    </w:p>
  </w:footnote>
  <w:footnote w:id="17">
    <w:p w14:paraId="66898782" w14:textId="5CA6E6F8" w:rsidR="00A80ED7" w:rsidRPr="00791C73" w:rsidRDefault="00A80ED7" w:rsidP="00206570">
      <w:pPr>
        <w:pStyle w:val="FootnoteText"/>
        <w:spacing w:after="0"/>
        <w:rPr>
          <w:rStyle w:val="FootnoteReference"/>
          <w:rFonts w:ascii="Century Gothic" w:hAnsi="Century Gothic"/>
          <w:color w:val="404040" w:themeColor="text1" w:themeTint="BF"/>
          <w:sz w:val="16"/>
          <w:szCs w:val="16"/>
        </w:rPr>
      </w:pPr>
      <w:r w:rsidRPr="00791C73">
        <w:rPr>
          <w:rStyle w:val="FootnoteReference"/>
          <w:rFonts w:ascii="Century Gothic" w:hAnsi="Century Gothic"/>
          <w:color w:val="404040" w:themeColor="text1" w:themeTint="BF"/>
          <w:sz w:val="16"/>
          <w:szCs w:val="16"/>
          <w:vertAlign w:val="superscript"/>
        </w:rPr>
        <w:footnoteRef/>
      </w:r>
      <w:r w:rsidRPr="00791C73">
        <w:rPr>
          <w:rStyle w:val="FootnoteReference"/>
          <w:rFonts w:ascii="Century Gothic" w:hAnsi="Century Gothic"/>
          <w:color w:val="404040" w:themeColor="text1" w:themeTint="BF"/>
          <w:sz w:val="16"/>
          <w:szCs w:val="16"/>
        </w:rPr>
        <w:t xml:space="preserve"> With the subscription of Dunkirk LNG Terminal entry capacity the associated Cross Border Delivery Service will be implicitly allocated meaning that they are matched in quantity, time and Capacity Type as described in ACT – Attachment A. No </w:t>
      </w:r>
      <w:r w:rsidRPr="00791C73">
        <w:rPr>
          <w:rFonts w:ascii="Century Gothic" w:hAnsi="Century Gothic"/>
          <w:color w:val="404040" w:themeColor="text1" w:themeTint="BF"/>
          <w:sz w:val="16"/>
          <w:szCs w:val="16"/>
        </w:rPr>
        <w:t>capacity will be allocable for a service period shorter than 1 gas day.</w:t>
      </w:r>
      <w:r w:rsidR="00010022">
        <w:rPr>
          <w:rFonts w:ascii="Century Gothic" w:hAnsi="Century Gothic"/>
          <w:color w:val="404040" w:themeColor="text1" w:themeTint="BF"/>
          <w:sz w:val="16"/>
          <w:szCs w:val="16"/>
        </w:rPr>
        <w:t xml:space="preserve"> </w:t>
      </w:r>
      <w:r w:rsidR="00010022" w:rsidRPr="00010022">
        <w:rPr>
          <w:rFonts w:ascii="Century Gothic" w:hAnsi="Century Gothic"/>
          <w:color w:val="404040" w:themeColor="text1" w:themeTint="BF"/>
          <w:sz w:val="16"/>
          <w:szCs w:val="16"/>
        </w:rPr>
        <w:t>No entry capacity is offered under the FCFS principle during a “call for market interest” (“CMI”) process organized by the Dunkerque LNG Terminal unless for a period until the beginning of the period concerned by the CMI process.</w:t>
      </w:r>
    </w:p>
  </w:footnote>
  <w:footnote w:id="18">
    <w:p w14:paraId="3D1D4D11" w14:textId="76718547" w:rsidR="001D61EC" w:rsidRPr="00791C73" w:rsidDel="00883735" w:rsidRDefault="001D61EC" w:rsidP="001D61EC">
      <w:pPr>
        <w:pStyle w:val="FootnoteText"/>
        <w:spacing w:after="0"/>
        <w:rPr>
          <w:del w:id="411" w:author="Author"/>
          <w:color w:val="404040" w:themeColor="text1" w:themeTint="BF"/>
        </w:rPr>
      </w:pPr>
      <w:del w:id="412" w:author="Author">
        <w:r w:rsidRPr="00791C73" w:rsidDel="00883735">
          <w:rPr>
            <w:rStyle w:val="FootnoteReference"/>
            <w:rFonts w:ascii="Century Gothic" w:hAnsi="Century Gothic"/>
            <w:color w:val="404040" w:themeColor="text1" w:themeTint="BF"/>
            <w:sz w:val="16"/>
            <w:szCs w:val="16"/>
            <w:vertAlign w:val="superscript"/>
          </w:rPr>
          <w:footnoteRef/>
        </w:r>
        <w:r w:rsidRPr="00791C73" w:rsidDel="00883735">
          <w:rPr>
            <w:rStyle w:val="FootnoteReference"/>
            <w:rFonts w:ascii="Century Gothic" w:hAnsi="Century Gothic"/>
            <w:color w:val="404040" w:themeColor="text1" w:themeTint="BF"/>
            <w:sz w:val="16"/>
            <w:szCs w:val="16"/>
            <w:vertAlign w:val="superscript"/>
          </w:rPr>
          <w:delText xml:space="preserve"> </w:delText>
        </w:r>
        <w:r w:rsidR="002065C1" w:rsidRPr="00791C73" w:rsidDel="00883735">
          <w:rPr>
            <w:rStyle w:val="FootnoteReference"/>
            <w:rFonts w:ascii="Century Gothic" w:hAnsi="Century Gothic"/>
            <w:color w:val="404040" w:themeColor="text1" w:themeTint="BF"/>
            <w:sz w:val="16"/>
            <w:szCs w:val="16"/>
          </w:rPr>
          <w:delText>A</w:delText>
        </w:r>
        <w:r w:rsidRPr="00791C73" w:rsidDel="00883735">
          <w:rPr>
            <w:rStyle w:val="FootnoteReference"/>
            <w:rFonts w:ascii="Century Gothic" w:hAnsi="Century Gothic"/>
            <w:color w:val="404040" w:themeColor="text1" w:themeTint="BF"/>
            <w:sz w:val="16"/>
            <w:szCs w:val="16"/>
          </w:rPr>
          <w:delText>s from 01/07/2023, subject to a pre notice of 4 weeks</w:delText>
        </w:r>
      </w:del>
    </w:p>
  </w:footnote>
  <w:footnote w:id="19">
    <w:p w14:paraId="07A4F1E5" w14:textId="28063696" w:rsidR="00DF374E" w:rsidRPr="00DF374E" w:rsidDel="002D443A" w:rsidRDefault="00DF374E" w:rsidP="00232313">
      <w:pPr>
        <w:pStyle w:val="FootnoteText"/>
        <w:spacing w:after="0"/>
        <w:rPr>
          <w:del w:id="415" w:author="Author"/>
        </w:rPr>
      </w:pPr>
      <w:del w:id="416" w:author="Author">
        <w:r w:rsidRPr="00232313" w:rsidDel="002D443A">
          <w:rPr>
            <w:rStyle w:val="FootnoteReference"/>
            <w:vertAlign w:val="superscript"/>
          </w:rPr>
          <w:footnoteRef/>
        </w:r>
        <w:r w:rsidDel="002D443A">
          <w:delText xml:space="preserve"> </w:delText>
        </w:r>
        <w:r w:rsidRPr="00232313" w:rsidDel="002D443A">
          <w:rPr>
            <w:rFonts w:ascii="Century Gothic" w:hAnsi="Century Gothic"/>
            <w:color w:val="404040" w:themeColor="text1" w:themeTint="BF"/>
            <w:sz w:val="16"/>
            <w:szCs w:val="16"/>
          </w:rPr>
          <w:delText>Conversion will no longer be possible as from July 1st 2023</w:delText>
        </w:r>
      </w:del>
    </w:p>
  </w:footnote>
  <w:footnote w:id="20">
    <w:p w14:paraId="452081C9" w14:textId="395DBE03" w:rsidR="00117C3B" w:rsidRPr="00C7799C" w:rsidDel="002D443A" w:rsidRDefault="00117C3B" w:rsidP="00206570">
      <w:pPr>
        <w:pStyle w:val="FootnoteText"/>
        <w:spacing w:after="0"/>
        <w:rPr>
          <w:del w:id="418" w:author="Author"/>
          <w:rStyle w:val="FootnoteReference"/>
          <w:rFonts w:ascii="DIN-Regular" w:hAnsi="DIN-Regular"/>
          <w:color w:val="404040" w:themeColor="text1" w:themeTint="BF"/>
          <w:sz w:val="16"/>
          <w:szCs w:val="16"/>
        </w:rPr>
      </w:pPr>
      <w:del w:id="419" w:author="Author">
        <w:r w:rsidRPr="00791C73" w:rsidDel="002D443A">
          <w:rPr>
            <w:rStyle w:val="FootnoteReference"/>
            <w:rFonts w:ascii="Century Gothic" w:hAnsi="Century Gothic"/>
            <w:color w:val="404040" w:themeColor="text1" w:themeTint="BF"/>
            <w:sz w:val="16"/>
            <w:szCs w:val="16"/>
            <w:vertAlign w:val="superscript"/>
          </w:rPr>
          <w:footnoteRef/>
        </w:r>
        <w:r w:rsidRPr="00791C73" w:rsidDel="002D443A">
          <w:rPr>
            <w:rStyle w:val="FootnoteReference"/>
            <w:rFonts w:ascii="Century Gothic" w:hAnsi="Century Gothic"/>
            <w:color w:val="404040" w:themeColor="text1" w:themeTint="BF"/>
            <w:sz w:val="16"/>
            <w:szCs w:val="16"/>
          </w:rPr>
          <w:delText xml:space="preserve"> Except for </w:delText>
        </w:r>
        <w:r w:rsidRPr="00791C73" w:rsidDel="002D443A">
          <w:rPr>
            <w:rFonts w:ascii="Century Gothic" w:hAnsi="Century Gothic"/>
            <w:color w:val="404040" w:themeColor="text1" w:themeTint="BF"/>
            <w:sz w:val="16"/>
            <w:szCs w:val="16"/>
          </w:rPr>
          <w:delText>Short haul Services</w:delText>
        </w:r>
        <w:r w:rsidR="004D3A7E" w:rsidDel="002D443A">
          <w:rPr>
            <w:rFonts w:ascii="Century Gothic" w:hAnsi="Century Gothic"/>
            <w:color w:val="404040" w:themeColor="text1" w:themeTint="BF"/>
            <w:sz w:val="16"/>
            <w:szCs w:val="16"/>
          </w:rPr>
          <w:delText>,</w:delText>
        </w:r>
        <w:r w:rsidRPr="00791C73" w:rsidDel="002D443A">
          <w:rPr>
            <w:rFonts w:ascii="Century Gothic" w:hAnsi="Century Gothic"/>
            <w:color w:val="404040" w:themeColor="text1" w:themeTint="BF"/>
            <w:sz w:val="16"/>
            <w:szCs w:val="16"/>
          </w:rPr>
          <w:delText xml:space="preserve"> Wheeling and OCUC for which both Interconnection Points are sold via FCFS, the conversion into Short haul Services can be done for a Service Period of any duration. For </w:delText>
        </w:r>
        <w:r w:rsidRPr="00791C73" w:rsidDel="002D443A">
          <w:rPr>
            <w:rStyle w:val="FootnoteReference"/>
            <w:rFonts w:ascii="Century Gothic" w:hAnsi="Century Gothic"/>
            <w:color w:val="404040" w:themeColor="text1" w:themeTint="BF"/>
            <w:sz w:val="16"/>
            <w:szCs w:val="16"/>
          </w:rPr>
          <w:delText>Dunkirk LNG where OCUC are offered associated with a Cross Border Delivery Service for the same Service Period which can be shorter than for monthly capacities</w:delText>
        </w:r>
        <w:r w:rsidRPr="00791C73" w:rsidDel="002D443A">
          <w:rPr>
            <w:rFonts w:ascii="Century Gothic" w:hAnsi="Century Gothic"/>
            <w:color w:val="404040" w:themeColor="text1" w:themeTint="BF"/>
            <w:sz w:val="16"/>
            <w:szCs w:val="16"/>
          </w:rPr>
          <w:delText>.</w:delText>
        </w:r>
      </w:del>
    </w:p>
  </w:footnote>
  <w:footnote w:id="21">
    <w:p w14:paraId="04F9D935" w14:textId="7DC58E01" w:rsidR="00FF0969" w:rsidRPr="00791C73" w:rsidDel="001F75AD" w:rsidRDefault="00FF0969" w:rsidP="00FF0969">
      <w:pPr>
        <w:pStyle w:val="FootnoteText"/>
        <w:spacing w:after="0"/>
        <w:rPr>
          <w:del w:id="425" w:author="Author"/>
          <w:color w:val="404040" w:themeColor="text1" w:themeTint="BF"/>
        </w:rPr>
      </w:pPr>
      <w:del w:id="426" w:author="Author">
        <w:r w:rsidRPr="00791C73" w:rsidDel="001F75AD">
          <w:rPr>
            <w:rStyle w:val="FootnoteReference"/>
            <w:rFonts w:ascii="Century Gothic" w:hAnsi="Century Gothic"/>
            <w:color w:val="404040" w:themeColor="text1" w:themeTint="BF"/>
            <w:sz w:val="16"/>
            <w:szCs w:val="16"/>
            <w:vertAlign w:val="superscript"/>
          </w:rPr>
          <w:footnoteRef/>
        </w:r>
        <w:r w:rsidRPr="00791C73" w:rsidDel="001F75AD">
          <w:rPr>
            <w:rStyle w:val="FootnoteReference"/>
            <w:rFonts w:ascii="Century Gothic" w:hAnsi="Century Gothic"/>
            <w:color w:val="404040" w:themeColor="text1" w:themeTint="BF"/>
            <w:sz w:val="16"/>
            <w:szCs w:val="16"/>
            <w:vertAlign w:val="superscript"/>
          </w:rPr>
          <w:delText xml:space="preserve"> </w:delText>
        </w:r>
        <w:r w:rsidRPr="00791C73" w:rsidDel="001F75AD">
          <w:rPr>
            <w:rFonts w:ascii="Century Gothic" w:hAnsi="Century Gothic"/>
            <w:color w:val="404040" w:themeColor="text1" w:themeTint="BF"/>
            <w:sz w:val="16"/>
            <w:szCs w:val="16"/>
          </w:rPr>
          <w:delText>Implicitly allocated with entry service</w:delText>
        </w:r>
      </w:del>
    </w:p>
  </w:footnote>
  <w:footnote w:id="22">
    <w:p w14:paraId="325E3369" w14:textId="00490DAE" w:rsidR="002A2E88" w:rsidRPr="00BB03EA" w:rsidRDefault="002A2E88" w:rsidP="000F5963">
      <w:pPr>
        <w:pStyle w:val="FootnoteText"/>
        <w:rPr>
          <w:rFonts w:ascii="Century Gothic" w:hAnsi="Century Gothic"/>
          <w:color w:val="404040" w:themeColor="text1" w:themeTint="BF"/>
          <w:sz w:val="16"/>
          <w:szCs w:val="16"/>
        </w:rPr>
      </w:pPr>
      <w:r w:rsidRPr="00D140CA">
        <w:rPr>
          <w:rFonts w:ascii="Century Gothic" w:hAnsi="Century Gothic"/>
          <w:color w:val="404040" w:themeColor="text1" w:themeTint="BF"/>
          <w:vertAlign w:val="superscript"/>
        </w:rPr>
        <w:footnoteRef/>
      </w:r>
      <w:r>
        <w:rPr>
          <w:rFonts w:ascii="Century Gothic" w:hAnsi="Century Gothic"/>
          <w:color w:val="404040" w:themeColor="text1" w:themeTint="BF"/>
          <w:sz w:val="16"/>
          <w:szCs w:val="16"/>
        </w:rPr>
        <w:t xml:space="preserve"> </w:t>
      </w:r>
      <w:r w:rsidRPr="00BB03EA">
        <w:rPr>
          <w:rFonts w:ascii="Century Gothic" w:hAnsi="Century Gothic"/>
          <w:color w:val="404040" w:themeColor="text1" w:themeTint="BF"/>
          <w:sz w:val="16"/>
          <w:szCs w:val="16"/>
        </w:rPr>
        <w:t xml:space="preserve">When </w:t>
      </w:r>
      <w:r w:rsidR="00D048F8" w:rsidRPr="00D048F8">
        <w:rPr>
          <w:rFonts w:ascii="Century Gothic" w:hAnsi="Century Gothic"/>
          <w:color w:val="404040" w:themeColor="text1" w:themeTint="BF"/>
          <w:sz w:val="16"/>
          <w:szCs w:val="16"/>
        </w:rPr>
        <w:t>“Call for market interest” organized by Dunkirk LNG Terminal takes place, Dunkirk LNG Terminal entry capacity can be requested via written request. The written request for the Dunkirk LNG Terminal Entry capacity is possible until 5 calendar days after the final allocation of the Dunkirk LNG Terminal Send Out capacity (allocated as part of the CMI-process and/or the spare capacity allocation-process). The allocation of the Dunkirk LNG Terminal Entry capacity is done as of the 6th calendar day after the final allocation of the Dunkirk LNG Terminal Send Out capacity with a duration that is no longer than the allocated Dunkirk LNG Terminal send out capacity resulting from the final allocation of the Dunkirk LNG Terminal Send Out capacity. If the demand is higher than the offer, Services will be allocated pro rata the Dunkirk LNG Terminal Send Out capacity that has been allocated as part of the CMI-process and/or the spare capacity allocation-process and the pro rata rule will be applied for each calendar year individually. With the subscription of Dunkirk LNG Terminal entry capacity the associated Cross Border Delivery Service will be implicitly allocated meaning that they are matched in quantity, time and Capacity Type as described in ACT – Attachment A.</w:t>
      </w:r>
    </w:p>
    <w:p w14:paraId="62E704B4" w14:textId="77777777" w:rsidR="002A2E88" w:rsidRPr="00100D10" w:rsidRDefault="002A2E88" w:rsidP="000F5963">
      <w:pPr>
        <w:pStyle w:val="FootnoteText"/>
        <w:rPr>
          <w:rFonts w:asciiTheme="minorHAnsi" w:hAnsiTheme="minorHAnsi"/>
          <w:sz w:val="16"/>
          <w:szCs w:val="16"/>
        </w:rPr>
      </w:pPr>
      <w:r w:rsidRPr="00D140CA">
        <w:rPr>
          <w:rFonts w:ascii="Century Gothic" w:hAnsi="Century Gothic"/>
          <w:color w:val="404040" w:themeColor="text1" w:themeTint="BF"/>
          <w:sz w:val="16"/>
          <w:szCs w:val="16"/>
        </w:rPr>
        <w:t>.</w:t>
      </w:r>
    </w:p>
  </w:footnote>
  <w:footnote w:id="23">
    <w:p w14:paraId="7371203A" w14:textId="0345A6EA" w:rsidR="00117C3B" w:rsidRPr="00791C73" w:rsidRDefault="00117C3B" w:rsidP="00E92427">
      <w:pPr>
        <w:pStyle w:val="FootnoteText"/>
        <w:spacing w:after="0"/>
        <w:rPr>
          <w:rFonts w:ascii="Century Gothic" w:hAnsi="Century Gothic"/>
        </w:rPr>
      </w:pPr>
      <w:r w:rsidRPr="00791C73">
        <w:rPr>
          <w:rFonts w:ascii="Century Gothic" w:hAnsi="Century Gothic"/>
          <w:color w:val="404040" w:themeColor="text1" w:themeTint="BF"/>
          <w:sz w:val="16"/>
          <w:szCs w:val="16"/>
          <w:vertAlign w:val="superscript"/>
        </w:rPr>
        <w:footnoteRef/>
      </w:r>
      <w:r w:rsidRPr="00791C73">
        <w:rPr>
          <w:rFonts w:ascii="Century Gothic" w:hAnsi="Century Gothic"/>
          <w:color w:val="404040" w:themeColor="text1" w:themeTint="BF"/>
        </w:rPr>
        <w:t xml:space="preserve"> </w:t>
      </w:r>
      <w:r w:rsidRPr="00791C73">
        <w:rPr>
          <w:rFonts w:ascii="Century Gothic" w:hAnsi="Century Gothic"/>
          <w:color w:val="404040" w:themeColor="text1" w:themeTint="BF"/>
          <w:sz w:val="16"/>
          <w:szCs w:val="16"/>
        </w:rPr>
        <w:t>If PRISMA is not available, the TSO retains the option to offer the available capacity in writing</w:t>
      </w:r>
      <w:del w:id="428" w:author="Author">
        <w:r w:rsidRPr="00791C73" w:rsidDel="00B37C6D">
          <w:rPr>
            <w:rFonts w:ascii="Century Gothic" w:hAnsi="Century Gothic"/>
            <w:color w:val="404040" w:themeColor="text1" w:themeTint="BF"/>
            <w:sz w:val="16"/>
            <w:szCs w:val="16"/>
          </w:rPr>
          <w:delText xml:space="preserve"> or via the Electronic Booking System (EBS)</w:delText>
        </w:r>
      </w:del>
      <w:r w:rsidRPr="00791C73">
        <w:rPr>
          <w:rFonts w:ascii="Century Gothic" w:hAnsi="Century Gothic"/>
          <w:color w:val="404040" w:themeColor="text1" w:themeTint="BF"/>
          <w:sz w:val="16"/>
          <w:szCs w:val="16"/>
        </w:rPr>
        <w:t>. During this period of unavailability of the platform, the network user has the right to send the requests directly to the TSO in the correct form.</w:t>
      </w:r>
    </w:p>
  </w:footnote>
  <w:footnote w:id="24">
    <w:p w14:paraId="653EC5E7" w14:textId="77777777" w:rsidR="00117C3B" w:rsidRPr="00E73624" w:rsidRDefault="00117C3B" w:rsidP="00843F05">
      <w:pPr>
        <w:pStyle w:val="FootnoteText"/>
        <w:spacing w:after="0"/>
        <w:rPr>
          <w:rFonts w:ascii="Century Gothic" w:hAnsi="Century Gothic"/>
          <w:color w:val="404040" w:themeColor="text1" w:themeTint="BF"/>
        </w:rPr>
      </w:pPr>
      <w:r w:rsidRPr="00E73624">
        <w:rPr>
          <w:rFonts w:ascii="Century Gothic" w:hAnsi="Century Gothic"/>
          <w:color w:val="404040" w:themeColor="text1" w:themeTint="BF"/>
          <w:sz w:val="16"/>
          <w:szCs w:val="16"/>
          <w:vertAlign w:val="superscript"/>
        </w:rPr>
        <w:footnoteRef/>
      </w:r>
      <w:r w:rsidRPr="00E73624">
        <w:rPr>
          <w:rFonts w:ascii="Century Gothic" w:hAnsi="Century Gothic"/>
          <w:color w:val="404040" w:themeColor="text1" w:themeTint="BF"/>
          <w:sz w:val="16"/>
          <w:szCs w:val="16"/>
        </w:rPr>
        <w:t xml:space="preserve"> Commission Regulation EU (No) 984/2013 (CAM NC) has entered into force after its publication in the Official Journal of the European Union in late 2013 and is  applicable since 1 November 2015; the allocation processes on PRISMA are based on this official version of the CAM NC.</w:t>
      </w:r>
      <w:r w:rsidRPr="00E73624">
        <w:rPr>
          <w:rFonts w:ascii="Century Gothic" w:hAnsi="Century Gothic"/>
          <w:color w:val="404040" w:themeColor="text1" w:themeTint="BF"/>
        </w:rPr>
        <w:t xml:space="preserve"> </w:t>
      </w:r>
    </w:p>
  </w:footnote>
  <w:footnote w:id="25">
    <w:p w14:paraId="3ABDAD91" w14:textId="3C54EC1E" w:rsidR="00117C3B" w:rsidRPr="00E73624" w:rsidDel="00A56BCC" w:rsidRDefault="00117C3B" w:rsidP="00C24B12">
      <w:pPr>
        <w:pStyle w:val="FootnoteText"/>
        <w:spacing w:after="0"/>
        <w:rPr>
          <w:del w:id="436" w:author="Author"/>
          <w:rFonts w:ascii="Century Gothic" w:hAnsi="Century Gothic"/>
          <w:color w:val="404040" w:themeColor="text1" w:themeTint="BF"/>
          <w:sz w:val="16"/>
          <w:szCs w:val="16"/>
        </w:rPr>
      </w:pPr>
      <w:del w:id="437" w:author="Author">
        <w:r w:rsidRPr="00E73624" w:rsidDel="00A56BCC">
          <w:rPr>
            <w:rFonts w:ascii="Century Gothic" w:hAnsi="Century Gothic"/>
            <w:color w:val="404040" w:themeColor="text1" w:themeTint="BF"/>
            <w:sz w:val="16"/>
            <w:szCs w:val="16"/>
            <w:vertAlign w:val="superscript"/>
          </w:rPr>
          <w:footnoteRef/>
        </w:r>
        <w:r w:rsidRPr="00E73624" w:rsidDel="00A56BCC">
          <w:rPr>
            <w:rFonts w:ascii="Century Gothic" w:hAnsi="Century Gothic"/>
            <w:color w:val="404040" w:themeColor="text1" w:themeTint="BF"/>
            <w:sz w:val="16"/>
            <w:szCs w:val="16"/>
          </w:rPr>
          <w:delText xml:space="preserve"> </w:delText>
        </w:r>
        <w:r w:rsidRPr="00E73624" w:rsidDel="00A56BCC">
          <w:rPr>
            <w:rFonts w:ascii="Century Gothic" w:hAnsi="Century Gothic"/>
            <w:color w:val="404040" w:themeColor="text1" w:themeTint="BF"/>
            <w:sz w:val="16"/>
            <w:szCs w:val="16"/>
            <w:lang w:val="en-US"/>
          </w:rPr>
          <w:delText xml:space="preserve">For the avoidance of doubt newly acquired Services in the framework of Substitution Services are not eligible for the conversion to a Wheeling or an Operational Capacity Usage Commitment </w:delText>
        </w:r>
      </w:del>
    </w:p>
  </w:footnote>
  <w:footnote w:id="26">
    <w:p w14:paraId="0ACF4F97" w14:textId="62879742" w:rsidR="00117C3B" w:rsidRPr="00E73624" w:rsidRDefault="00117C3B" w:rsidP="00C24B12">
      <w:pPr>
        <w:pStyle w:val="FootnoteText"/>
        <w:spacing w:after="0"/>
        <w:rPr>
          <w:rFonts w:ascii="Century Gothic" w:hAnsi="Century Gothic"/>
          <w:color w:val="404040" w:themeColor="text1" w:themeTint="BF"/>
        </w:rPr>
      </w:pPr>
      <w:r w:rsidRPr="00E73624">
        <w:rPr>
          <w:rStyle w:val="FootnoteReference"/>
          <w:rFonts w:ascii="Century Gothic" w:hAnsi="Century Gothic"/>
          <w:color w:val="404040" w:themeColor="text1" w:themeTint="BF"/>
          <w:sz w:val="16"/>
          <w:vertAlign w:val="superscript"/>
        </w:rPr>
        <w:footnoteRef/>
      </w:r>
      <w:r w:rsidRPr="00E73624">
        <w:rPr>
          <w:rFonts w:ascii="Century Gothic" w:hAnsi="Century Gothic"/>
          <w:color w:val="404040" w:themeColor="text1" w:themeTint="BF"/>
        </w:rPr>
        <w:t xml:space="preserve"> </w:t>
      </w:r>
      <w:r w:rsidRPr="00E73624">
        <w:rPr>
          <w:rFonts w:ascii="Century Gothic" w:hAnsi="Century Gothic"/>
          <w:color w:val="404040" w:themeColor="text1" w:themeTint="BF"/>
          <w:sz w:val="16"/>
          <w:szCs w:val="16"/>
        </w:rPr>
        <w:t xml:space="preserve">Being the sum of subscribed capacities on interconnection points Zeebrugge, </w:t>
      </w:r>
      <w:r w:rsidRPr="00E73624">
        <w:rPr>
          <w:rFonts w:ascii="Century Gothic" w:hAnsi="Century Gothic"/>
          <w:iCs/>
          <w:color w:val="404040" w:themeColor="text1" w:themeTint="BF"/>
          <w:sz w:val="16"/>
          <w:szCs w:val="16"/>
        </w:rPr>
        <w:t>ZPT, IZT and installation point Zeebrugge LNG Terminal.</w:t>
      </w:r>
    </w:p>
  </w:footnote>
  <w:footnote w:id="27">
    <w:p w14:paraId="5BB13F45" w14:textId="77777777" w:rsidR="00117C3B" w:rsidRPr="00E73624" w:rsidRDefault="00117C3B" w:rsidP="00AD76FB">
      <w:pPr>
        <w:pStyle w:val="FootnoteText"/>
        <w:spacing w:after="0"/>
        <w:rPr>
          <w:rFonts w:ascii="Century Gothic" w:hAnsi="Century Gothic"/>
          <w:sz w:val="16"/>
          <w:szCs w:val="16"/>
        </w:rPr>
      </w:pPr>
      <w:r w:rsidRPr="00E73624">
        <w:rPr>
          <w:rStyle w:val="FootnoteReference"/>
          <w:rFonts w:ascii="Century Gothic" w:hAnsi="Century Gothic"/>
          <w:color w:val="404040" w:themeColor="text1" w:themeTint="BF"/>
          <w:sz w:val="16"/>
          <w:szCs w:val="16"/>
          <w:vertAlign w:val="superscript"/>
        </w:rPr>
        <w:footnoteRef/>
      </w:r>
      <w:r w:rsidRPr="00E73624">
        <w:rPr>
          <w:rFonts w:ascii="Century Gothic" w:hAnsi="Century Gothic"/>
          <w:color w:val="404040" w:themeColor="text1" w:themeTint="BF"/>
          <w:sz w:val="16"/>
          <w:szCs w:val="16"/>
        </w:rPr>
        <w:t xml:space="preserve"> EASEE-gas Common Business Practice 2003-002/01 “Harmonisation of the Nomination and Matching Process”, as approved on February 18, 2004 </w:t>
      </w:r>
      <w:r w:rsidRPr="00E73624">
        <w:rPr>
          <w:rFonts w:ascii="Century Gothic" w:hAnsi="Century Gothic"/>
          <w:iCs/>
          <w:color w:val="404040" w:themeColor="text1" w:themeTint="BF"/>
          <w:sz w:val="16"/>
          <w:szCs w:val="16"/>
        </w:rPr>
        <w:t xml:space="preserve">(see </w:t>
      </w:r>
      <w:hyperlink r:id="rId1" w:history="1">
        <w:r w:rsidRPr="00E73624">
          <w:rPr>
            <w:rStyle w:val="Hyperlink"/>
            <w:rFonts w:ascii="Century Gothic" w:hAnsi="Century Gothic"/>
            <w:iCs/>
            <w:sz w:val="16"/>
            <w:szCs w:val="16"/>
          </w:rPr>
          <w:t>http://www.easee-gas.org/cbps.aspx</w:t>
        </w:r>
      </w:hyperlink>
      <w:r w:rsidRPr="00E73624">
        <w:rPr>
          <w:rFonts w:ascii="Century Gothic" w:hAnsi="Century Gothic"/>
          <w:iCs/>
          <w:color w:val="404040" w:themeColor="text1" w:themeTint="BF"/>
          <w:sz w:val="16"/>
          <w:szCs w:val="16"/>
        </w:rPr>
        <w:t>)</w:t>
      </w:r>
    </w:p>
  </w:footnote>
  <w:footnote w:id="28">
    <w:p w14:paraId="6AEA3924" w14:textId="77777777" w:rsidR="00117C3B" w:rsidRPr="00E73624" w:rsidRDefault="00117C3B" w:rsidP="00BC31DF">
      <w:pPr>
        <w:pStyle w:val="FootnoteText"/>
        <w:spacing w:after="0"/>
        <w:rPr>
          <w:rFonts w:ascii="Century Gothic" w:hAnsi="Century Gothic"/>
          <w:color w:val="404040" w:themeColor="text1" w:themeTint="BF"/>
          <w:sz w:val="16"/>
          <w:szCs w:val="16"/>
        </w:rPr>
      </w:pPr>
      <w:r w:rsidRPr="00E73624">
        <w:rPr>
          <w:rStyle w:val="FootnoteReference"/>
          <w:rFonts w:ascii="Century Gothic" w:hAnsi="Century Gothic"/>
          <w:color w:val="404040" w:themeColor="text1" w:themeTint="BF"/>
          <w:sz w:val="16"/>
          <w:szCs w:val="16"/>
          <w:vertAlign w:val="superscript"/>
        </w:rPr>
        <w:footnoteRef/>
      </w:r>
      <w:r w:rsidRPr="00E73624">
        <w:rPr>
          <w:rFonts w:ascii="Century Gothic" w:hAnsi="Century Gothic"/>
          <w:color w:val="404040" w:themeColor="text1" w:themeTint="BF"/>
          <w:sz w:val="16"/>
          <w:szCs w:val="16"/>
        </w:rPr>
        <w:t xml:space="preserve"> The difference between the sum of the hourly allocated quantities and the metered quantities will be allocated to an operating balancing account (OBA) held between Fluxys Belgium and its adjacent TSO or any other party</w:t>
      </w:r>
    </w:p>
  </w:footnote>
  <w:footnote w:id="29">
    <w:p w14:paraId="369EF8CA" w14:textId="77777777" w:rsidR="00117C3B" w:rsidRPr="00E73624" w:rsidRDefault="00117C3B" w:rsidP="00814699">
      <w:pPr>
        <w:pStyle w:val="FootnoteText"/>
        <w:spacing w:after="0"/>
        <w:rPr>
          <w:rFonts w:ascii="Century Gothic" w:hAnsi="Century Gothic"/>
          <w:color w:val="404040" w:themeColor="text1" w:themeTint="BF"/>
          <w:sz w:val="16"/>
          <w:szCs w:val="16"/>
        </w:rPr>
      </w:pPr>
      <w:r w:rsidRPr="00E73624">
        <w:rPr>
          <w:rStyle w:val="FootnoteReference"/>
          <w:rFonts w:ascii="Century Gothic" w:hAnsi="Century Gothic"/>
          <w:color w:val="404040" w:themeColor="text1" w:themeTint="BF"/>
          <w:sz w:val="16"/>
          <w:szCs w:val="16"/>
          <w:vertAlign w:val="superscript"/>
        </w:rPr>
        <w:footnoteRef/>
      </w:r>
      <w:r w:rsidRPr="00E73624">
        <w:rPr>
          <w:rFonts w:ascii="Century Gothic" w:hAnsi="Century Gothic"/>
          <w:color w:val="404040" w:themeColor="text1" w:themeTint="BF"/>
          <w:sz w:val="16"/>
          <w:szCs w:val="16"/>
        </w:rPr>
        <w:t xml:space="preserve"> Note that allocation data is also provided via standardized electronic messages based on the </w:t>
      </w:r>
      <w:proofErr w:type="spellStart"/>
      <w:r w:rsidRPr="00E73624">
        <w:rPr>
          <w:rFonts w:ascii="Century Gothic" w:hAnsi="Century Gothic"/>
          <w:color w:val="404040" w:themeColor="text1" w:themeTint="BF"/>
          <w:sz w:val="16"/>
          <w:szCs w:val="16"/>
        </w:rPr>
        <w:t>Edig@s</w:t>
      </w:r>
      <w:proofErr w:type="spellEnd"/>
      <w:r w:rsidRPr="00E73624">
        <w:rPr>
          <w:rFonts w:ascii="Century Gothic" w:hAnsi="Century Gothic"/>
          <w:color w:val="404040" w:themeColor="text1" w:themeTint="BF"/>
          <w:sz w:val="16"/>
          <w:szCs w:val="16"/>
        </w:rPr>
        <w:t xml:space="preserve"> protocol.</w:t>
      </w:r>
    </w:p>
  </w:footnote>
  <w:footnote w:id="30">
    <w:p w14:paraId="39FD6B73" w14:textId="77777777" w:rsidR="005B4860" w:rsidRPr="00DF374E" w:rsidRDefault="005B4860" w:rsidP="005B4860">
      <w:pPr>
        <w:pStyle w:val="FootnoteText"/>
        <w:spacing w:after="0"/>
      </w:pPr>
      <w:r w:rsidRPr="00232313">
        <w:rPr>
          <w:rStyle w:val="FootnoteReference"/>
          <w:vertAlign w:val="superscript"/>
        </w:rPr>
        <w:footnoteRef/>
      </w:r>
      <w:r>
        <w:t xml:space="preserve"> </w:t>
      </w:r>
      <w:r w:rsidRPr="00232313">
        <w:rPr>
          <w:rFonts w:ascii="Century Gothic" w:hAnsi="Century Gothic"/>
          <w:color w:val="404040" w:themeColor="text1" w:themeTint="BF"/>
          <w:sz w:val="16"/>
          <w:szCs w:val="16"/>
        </w:rPr>
        <w:t>Conversion will no longer be possible as from July 1st 2023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239E0"/>
    <w:multiLevelType w:val="hybridMultilevel"/>
    <w:tmpl w:val="F956F9A0"/>
    <w:lvl w:ilvl="0" w:tplc="0C000001">
      <w:start w:val="1"/>
      <w:numFmt w:val="bullet"/>
      <w:lvlText w:val=""/>
      <w:lvlJc w:val="left"/>
      <w:pPr>
        <w:ind w:left="720" w:hanging="360"/>
      </w:pPr>
      <w:rPr>
        <w:rFonts w:ascii="Symbol" w:hAnsi="Symbol" w:hint="default"/>
      </w:rPr>
    </w:lvl>
    <w:lvl w:ilvl="1" w:tplc="0C000003">
      <w:start w:val="1"/>
      <w:numFmt w:val="bullet"/>
      <w:lvlText w:val="o"/>
      <w:lvlJc w:val="left"/>
      <w:pPr>
        <w:ind w:left="1440" w:hanging="360"/>
      </w:pPr>
      <w:rPr>
        <w:rFonts w:ascii="Courier New" w:hAnsi="Courier New" w:cs="Courier New" w:hint="default"/>
      </w:rPr>
    </w:lvl>
    <w:lvl w:ilvl="2" w:tplc="0C000005">
      <w:start w:val="1"/>
      <w:numFmt w:val="bullet"/>
      <w:lvlText w:val=""/>
      <w:lvlJc w:val="left"/>
      <w:pPr>
        <w:ind w:left="2160" w:hanging="360"/>
      </w:pPr>
      <w:rPr>
        <w:rFonts w:ascii="Wingdings" w:hAnsi="Wingdings" w:hint="default"/>
      </w:rPr>
    </w:lvl>
    <w:lvl w:ilvl="3" w:tplc="0C000001">
      <w:start w:val="1"/>
      <w:numFmt w:val="bullet"/>
      <w:lvlText w:val=""/>
      <w:lvlJc w:val="left"/>
      <w:pPr>
        <w:ind w:left="2880" w:hanging="360"/>
      </w:pPr>
      <w:rPr>
        <w:rFonts w:ascii="Symbol" w:hAnsi="Symbol" w:hint="default"/>
      </w:rPr>
    </w:lvl>
    <w:lvl w:ilvl="4" w:tplc="0C000003">
      <w:start w:val="1"/>
      <w:numFmt w:val="bullet"/>
      <w:lvlText w:val="o"/>
      <w:lvlJc w:val="left"/>
      <w:pPr>
        <w:ind w:left="3600" w:hanging="360"/>
      </w:pPr>
      <w:rPr>
        <w:rFonts w:ascii="Courier New" w:hAnsi="Courier New" w:cs="Courier New" w:hint="default"/>
      </w:rPr>
    </w:lvl>
    <w:lvl w:ilvl="5" w:tplc="0C000005">
      <w:start w:val="1"/>
      <w:numFmt w:val="bullet"/>
      <w:lvlText w:val=""/>
      <w:lvlJc w:val="left"/>
      <w:pPr>
        <w:ind w:left="4320" w:hanging="360"/>
      </w:pPr>
      <w:rPr>
        <w:rFonts w:ascii="Wingdings" w:hAnsi="Wingdings" w:hint="default"/>
      </w:rPr>
    </w:lvl>
    <w:lvl w:ilvl="6" w:tplc="0C000001">
      <w:start w:val="1"/>
      <w:numFmt w:val="bullet"/>
      <w:lvlText w:val=""/>
      <w:lvlJc w:val="left"/>
      <w:pPr>
        <w:ind w:left="5040" w:hanging="360"/>
      </w:pPr>
      <w:rPr>
        <w:rFonts w:ascii="Symbol" w:hAnsi="Symbol" w:hint="default"/>
      </w:rPr>
    </w:lvl>
    <w:lvl w:ilvl="7" w:tplc="0C000003">
      <w:start w:val="1"/>
      <w:numFmt w:val="bullet"/>
      <w:lvlText w:val="o"/>
      <w:lvlJc w:val="left"/>
      <w:pPr>
        <w:ind w:left="5760" w:hanging="360"/>
      </w:pPr>
      <w:rPr>
        <w:rFonts w:ascii="Courier New" w:hAnsi="Courier New" w:cs="Courier New" w:hint="default"/>
      </w:rPr>
    </w:lvl>
    <w:lvl w:ilvl="8" w:tplc="0C000005">
      <w:start w:val="1"/>
      <w:numFmt w:val="bullet"/>
      <w:lvlText w:val=""/>
      <w:lvlJc w:val="left"/>
      <w:pPr>
        <w:ind w:left="6480" w:hanging="360"/>
      </w:pPr>
      <w:rPr>
        <w:rFonts w:ascii="Wingdings" w:hAnsi="Wingdings" w:hint="default"/>
      </w:rPr>
    </w:lvl>
  </w:abstractNum>
  <w:abstractNum w:abstractNumId="1" w15:restartNumberingAfterBreak="0">
    <w:nsid w:val="05750D02"/>
    <w:multiLevelType w:val="hybridMultilevel"/>
    <w:tmpl w:val="12D83DFE"/>
    <w:lvl w:ilvl="0" w:tplc="04090001">
      <w:start w:val="1"/>
      <w:numFmt w:val="bullet"/>
      <w:lvlText w:val=""/>
      <w:lvlJc w:val="left"/>
      <w:pPr>
        <w:ind w:left="360" w:hanging="360"/>
      </w:pPr>
      <w:rPr>
        <w:rFonts w:ascii="Symbol" w:hAnsi="Symbol" w:hint="default"/>
      </w:rPr>
    </w:lvl>
    <w:lvl w:ilvl="1" w:tplc="8A904668">
      <w:numFmt w:val="bullet"/>
      <w:lvlText w:val="•"/>
      <w:lvlJc w:val="left"/>
      <w:pPr>
        <w:ind w:left="1890" w:hanging="1170"/>
      </w:pPr>
      <w:rPr>
        <w:rFonts w:ascii="DIN-Regular" w:eastAsia="Times New Roman" w:hAnsi="DIN-Regular"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376F42"/>
    <w:multiLevelType w:val="hybridMultilevel"/>
    <w:tmpl w:val="DCEE3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AB54F8"/>
    <w:multiLevelType w:val="hybridMultilevel"/>
    <w:tmpl w:val="8A149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302567"/>
    <w:multiLevelType w:val="hybridMultilevel"/>
    <w:tmpl w:val="2118F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6F0477"/>
    <w:multiLevelType w:val="multilevel"/>
    <w:tmpl w:val="8A6A9A44"/>
    <w:lvl w:ilvl="0">
      <w:start w:val="1"/>
      <w:numFmt w:val="upperRoman"/>
      <w:pStyle w:val="FWBankingL1"/>
      <w:lvlText w:val="%1."/>
      <w:lvlJc w:val="left"/>
      <w:pPr>
        <w:tabs>
          <w:tab w:val="num" w:pos="720"/>
        </w:tabs>
        <w:ind w:left="0" w:firstLine="0"/>
      </w:pPr>
      <w:rPr>
        <w:rFonts w:hint="default"/>
        <w:b/>
        <w:i w:val="0"/>
        <w:sz w:val="24"/>
        <w:szCs w:val="24"/>
      </w:rPr>
    </w:lvl>
    <w:lvl w:ilvl="1">
      <w:start w:val="1"/>
      <w:numFmt w:val="decimal"/>
      <w:pStyle w:val="FWBankingL2"/>
      <w:lvlText w:val="%1.%2"/>
      <w:lvlJc w:val="left"/>
      <w:pPr>
        <w:tabs>
          <w:tab w:val="num" w:pos="720"/>
        </w:tabs>
        <w:ind w:left="0" w:firstLine="0"/>
      </w:pPr>
      <w:rPr>
        <w:rFonts w:hint="default"/>
        <w:b/>
        <w:i w:val="0"/>
        <w:caps w:val="0"/>
        <w:u w:val="none"/>
      </w:rPr>
    </w:lvl>
    <w:lvl w:ilvl="2">
      <w:start w:val="1"/>
      <w:numFmt w:val="decimal"/>
      <w:pStyle w:val="FWBankingL3"/>
      <w:lvlText w:val="%1.%2.%3"/>
      <w:lvlJc w:val="left"/>
      <w:pPr>
        <w:tabs>
          <w:tab w:val="num" w:pos="720"/>
        </w:tabs>
        <w:ind w:left="0" w:firstLine="0"/>
      </w:pPr>
      <w:rPr>
        <w:rFonts w:ascii="Times New Roman" w:hAnsi="Times New Roman" w:cs="Times New Roman" w:hint="default"/>
        <w:b w:val="0"/>
        <w:i w:val="0"/>
        <w:caps w:val="0"/>
        <w:color w:val="auto"/>
        <w:u w:val="none"/>
      </w:rPr>
    </w:lvl>
    <w:lvl w:ilvl="3">
      <w:start w:val="1"/>
      <w:numFmt w:val="lowerLetter"/>
      <w:pStyle w:val="FWBankingL4"/>
      <w:lvlText w:val="(%4)"/>
      <w:lvlJc w:val="left"/>
      <w:pPr>
        <w:tabs>
          <w:tab w:val="num" w:pos="720"/>
        </w:tabs>
        <w:ind w:left="720" w:hanging="720"/>
      </w:pPr>
      <w:rPr>
        <w:rFonts w:ascii="Times New Roman" w:hAnsi="Times New Roman" w:cs="Times New Roman" w:hint="default"/>
        <w:b w:val="0"/>
        <w:i w:val="0"/>
        <w:caps w:val="0"/>
        <w:color w:val="auto"/>
        <w:sz w:val="22"/>
        <w:szCs w:val="22"/>
        <w:u w:val="none"/>
      </w:rPr>
    </w:lvl>
    <w:lvl w:ilvl="4">
      <w:start w:val="1"/>
      <w:numFmt w:val="lowerRoman"/>
      <w:pStyle w:val="FWBankingL1"/>
      <w:lvlText w:val="(%5)"/>
      <w:lvlJc w:val="left"/>
      <w:pPr>
        <w:tabs>
          <w:tab w:val="num" w:pos="1440"/>
        </w:tabs>
        <w:ind w:left="1224" w:hanging="504"/>
      </w:pPr>
      <w:rPr>
        <w:rFonts w:ascii="Times New Roman" w:hAnsi="Times New Roman" w:cs="Times New Roman" w:hint="default"/>
        <w:b w:val="0"/>
        <w:i w:val="0"/>
        <w:caps w:val="0"/>
        <w:color w:val="auto"/>
        <w:u w:val="none"/>
      </w:rPr>
    </w:lvl>
    <w:lvl w:ilvl="5">
      <w:start w:val="1"/>
      <w:numFmt w:val="upperLetter"/>
      <w:pStyle w:val="FWBankingL2"/>
      <w:lvlText w:val="(%6)"/>
      <w:lvlJc w:val="left"/>
      <w:pPr>
        <w:tabs>
          <w:tab w:val="num" w:pos="1440"/>
        </w:tabs>
        <w:ind w:left="1440" w:firstLine="31330"/>
      </w:pPr>
      <w:rPr>
        <w:rFonts w:ascii="Times New Roman" w:hAnsi="Times New Roman" w:cs="Times New Roman" w:hint="default"/>
        <w:b w:val="0"/>
        <w:i w:val="0"/>
        <w:caps w:val="0"/>
        <w:color w:val="auto"/>
        <w:u w:val="none"/>
      </w:rPr>
    </w:lvl>
    <w:lvl w:ilvl="6">
      <w:start w:val="1"/>
      <w:numFmt w:val="lowerRoman"/>
      <w:pStyle w:val="FWBankingL3"/>
      <w:lvlText w:val="(%7)"/>
      <w:lvlJc w:val="left"/>
      <w:pPr>
        <w:tabs>
          <w:tab w:val="num" w:pos="2160"/>
        </w:tabs>
        <w:ind w:left="2160" w:hanging="720"/>
      </w:pPr>
      <w:rPr>
        <w:rFonts w:ascii="Times New Roman" w:hAnsi="Times New Roman" w:cs="Times New Roman" w:hint="default"/>
        <w:b w:val="0"/>
        <w:i w:val="0"/>
        <w:caps w:val="0"/>
        <w:color w:val="auto"/>
        <w:u w:val="none"/>
      </w:rPr>
    </w:lvl>
    <w:lvl w:ilvl="7">
      <w:start w:val="1"/>
      <w:numFmt w:val="upperLetter"/>
      <w:pStyle w:val="FWBankingL4"/>
      <w:lvlText w:val="(%8)"/>
      <w:lvlJc w:val="left"/>
      <w:pPr>
        <w:tabs>
          <w:tab w:val="num" w:pos="2880"/>
        </w:tabs>
        <w:ind w:left="2880" w:hanging="720"/>
      </w:pPr>
      <w:rPr>
        <w:rFonts w:ascii="Times New Roman" w:hAnsi="Times New Roman" w:cs="Times New Roman" w:hint="default"/>
        <w:b w:val="0"/>
        <w:i w:val="0"/>
        <w:caps w:val="0"/>
        <w:color w:val="auto"/>
        <w:u w:val="none"/>
      </w:rPr>
    </w:lvl>
    <w:lvl w:ilvl="8">
      <w:start w:val="1"/>
      <w:numFmt w:val="lowerRoman"/>
      <w:lvlText w:val="%9)"/>
      <w:lvlJc w:val="left"/>
      <w:pPr>
        <w:tabs>
          <w:tab w:val="num" w:pos="5760"/>
        </w:tabs>
        <w:ind w:left="5760" w:hanging="720"/>
      </w:pPr>
      <w:rPr>
        <w:rFonts w:ascii="Times New Roman" w:hAnsi="Times New Roman" w:cs="Times New Roman" w:hint="default"/>
        <w:b w:val="0"/>
        <w:i w:val="0"/>
        <w:caps w:val="0"/>
        <w:color w:val="auto"/>
        <w:u w:val="none"/>
      </w:rPr>
    </w:lvl>
  </w:abstractNum>
  <w:abstractNum w:abstractNumId="6" w15:restartNumberingAfterBreak="0">
    <w:nsid w:val="28877BFA"/>
    <w:multiLevelType w:val="hybridMultilevel"/>
    <w:tmpl w:val="802EF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791F4A"/>
    <w:multiLevelType w:val="multilevel"/>
    <w:tmpl w:val="139E07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34237237"/>
    <w:multiLevelType w:val="multilevel"/>
    <w:tmpl w:val="AE2C523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b/>
        <w:i w:val="0"/>
        <w:color w:val="15234A"/>
      </w:rPr>
    </w:lvl>
    <w:lvl w:ilvl="2">
      <w:start w:val="1"/>
      <w:numFmt w:val="decimal"/>
      <w:pStyle w:val="Heading3"/>
      <w:lvlText w:val="%1.%2.%3"/>
      <w:lvlJc w:val="left"/>
      <w:pPr>
        <w:ind w:left="720" w:hanging="720"/>
      </w:pPr>
      <w:rPr>
        <w:rFonts w:ascii="Century Gothic" w:hAnsi="Century Gothic" w:hint="default"/>
      </w:rPr>
    </w:lvl>
    <w:lvl w:ilvl="3">
      <w:start w:val="1"/>
      <w:numFmt w:val="decimal"/>
      <w:pStyle w:val="Heading4"/>
      <w:lvlText w:val="%1.%2.%3.%4"/>
      <w:lvlJc w:val="left"/>
      <w:pPr>
        <w:ind w:left="1101" w:hanging="864"/>
      </w:pPr>
      <w:rPr>
        <w:rFonts w:hint="default"/>
        <w:color w:val="auto"/>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15:restartNumberingAfterBreak="0">
    <w:nsid w:val="39762405"/>
    <w:multiLevelType w:val="multilevel"/>
    <w:tmpl w:val="33F48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0A7BD6"/>
    <w:multiLevelType w:val="hybridMultilevel"/>
    <w:tmpl w:val="318AE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B91269"/>
    <w:multiLevelType w:val="hybridMultilevel"/>
    <w:tmpl w:val="15DAA1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6376D6"/>
    <w:multiLevelType w:val="hybridMultilevel"/>
    <w:tmpl w:val="64684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887603"/>
    <w:multiLevelType w:val="hybridMultilevel"/>
    <w:tmpl w:val="5ECC17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A49712B"/>
    <w:multiLevelType w:val="hybridMultilevel"/>
    <w:tmpl w:val="B6F8E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062E0B"/>
    <w:multiLevelType w:val="hybridMultilevel"/>
    <w:tmpl w:val="1F66E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AB2C57"/>
    <w:multiLevelType w:val="hybridMultilevel"/>
    <w:tmpl w:val="4796B7F6"/>
    <w:lvl w:ilvl="0" w:tplc="13446EC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65000DED"/>
    <w:multiLevelType w:val="hybridMultilevel"/>
    <w:tmpl w:val="6D2476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354873"/>
    <w:multiLevelType w:val="hybridMultilevel"/>
    <w:tmpl w:val="655E4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AD0D74"/>
    <w:multiLevelType w:val="hybridMultilevel"/>
    <w:tmpl w:val="30CECECE"/>
    <w:lvl w:ilvl="0" w:tplc="04090001">
      <w:start w:val="1"/>
      <w:numFmt w:val="bullet"/>
      <w:lvlText w:val=""/>
      <w:lvlJc w:val="left"/>
      <w:pPr>
        <w:ind w:left="720" w:hanging="360"/>
      </w:pPr>
      <w:rPr>
        <w:rFonts w:ascii="Symbol" w:hAnsi="Symbol" w:hint="default"/>
      </w:rPr>
    </w:lvl>
    <w:lvl w:ilvl="1" w:tplc="2F58B58A">
      <w:numFmt w:val="bullet"/>
      <w:lvlText w:val="-"/>
      <w:lvlJc w:val="left"/>
      <w:pPr>
        <w:ind w:left="1800" w:hanging="720"/>
      </w:pPr>
      <w:rPr>
        <w:rFonts w:ascii="DIN-Regular" w:eastAsia="Times New Roman" w:hAnsi="DIN-Regular"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53708056">
    <w:abstractNumId w:val="11"/>
  </w:num>
  <w:num w:numId="2" w16cid:durableId="1291788203">
    <w:abstractNumId w:val="7"/>
  </w:num>
  <w:num w:numId="3" w16cid:durableId="529925914">
    <w:abstractNumId w:val="9"/>
  </w:num>
  <w:num w:numId="4" w16cid:durableId="1395858341">
    <w:abstractNumId w:val="19"/>
  </w:num>
  <w:num w:numId="5" w16cid:durableId="1432891716">
    <w:abstractNumId w:val="8"/>
  </w:num>
  <w:num w:numId="6" w16cid:durableId="329407821">
    <w:abstractNumId w:val="1"/>
  </w:num>
  <w:num w:numId="7" w16cid:durableId="658270197">
    <w:abstractNumId w:val="15"/>
  </w:num>
  <w:num w:numId="8" w16cid:durableId="514540519">
    <w:abstractNumId w:val="17"/>
  </w:num>
  <w:num w:numId="9" w16cid:durableId="1596674005">
    <w:abstractNumId w:val="2"/>
  </w:num>
  <w:num w:numId="10" w16cid:durableId="91319690">
    <w:abstractNumId w:val="6"/>
  </w:num>
  <w:num w:numId="11" w16cid:durableId="2093501909">
    <w:abstractNumId w:val="4"/>
  </w:num>
  <w:num w:numId="12" w16cid:durableId="836460961">
    <w:abstractNumId w:val="13"/>
  </w:num>
  <w:num w:numId="13" w16cid:durableId="1034961892">
    <w:abstractNumId w:val="10"/>
  </w:num>
  <w:num w:numId="14" w16cid:durableId="1960068292">
    <w:abstractNumId w:val="18"/>
  </w:num>
  <w:num w:numId="15" w16cid:durableId="993145814">
    <w:abstractNumId w:val="16"/>
  </w:num>
  <w:num w:numId="16" w16cid:durableId="313721552">
    <w:abstractNumId w:val="3"/>
  </w:num>
  <w:num w:numId="17" w16cid:durableId="155458702">
    <w:abstractNumId w:val="5"/>
  </w:num>
  <w:num w:numId="18" w16cid:durableId="1336422791">
    <w:abstractNumId w:val="8"/>
  </w:num>
  <w:num w:numId="19" w16cid:durableId="1420906326">
    <w:abstractNumId w:val="8"/>
  </w:num>
  <w:num w:numId="20" w16cid:durableId="248735095">
    <w:abstractNumId w:val="8"/>
  </w:num>
  <w:num w:numId="21" w16cid:durableId="102917877">
    <w:abstractNumId w:val="8"/>
  </w:num>
  <w:num w:numId="22" w16cid:durableId="1242444172">
    <w:abstractNumId w:val="8"/>
  </w:num>
  <w:num w:numId="23" w16cid:durableId="275453331">
    <w:abstractNumId w:val="8"/>
  </w:num>
  <w:num w:numId="24" w16cid:durableId="1498181299">
    <w:abstractNumId w:val="8"/>
  </w:num>
  <w:num w:numId="25" w16cid:durableId="401877035">
    <w:abstractNumId w:val="8"/>
  </w:num>
  <w:num w:numId="26" w16cid:durableId="944767270">
    <w:abstractNumId w:val="8"/>
  </w:num>
  <w:num w:numId="27" w16cid:durableId="587007539">
    <w:abstractNumId w:val="0"/>
  </w:num>
  <w:num w:numId="28" w16cid:durableId="1509717027">
    <w:abstractNumId w:val="8"/>
  </w:num>
  <w:num w:numId="29" w16cid:durableId="1698970658">
    <w:abstractNumId w:val="8"/>
  </w:num>
  <w:num w:numId="30" w16cid:durableId="142352836">
    <w:abstractNumId w:val="8"/>
  </w:num>
  <w:num w:numId="31" w16cid:durableId="1859270828">
    <w:abstractNumId w:val="8"/>
  </w:num>
  <w:num w:numId="32" w16cid:durableId="1114520666">
    <w:abstractNumId w:val="8"/>
  </w:num>
  <w:num w:numId="33" w16cid:durableId="446003246">
    <w:abstractNumId w:val="8"/>
  </w:num>
  <w:num w:numId="34" w16cid:durableId="1076980171">
    <w:abstractNumId w:val="8"/>
  </w:num>
  <w:num w:numId="35" w16cid:durableId="608124921">
    <w:abstractNumId w:val="8"/>
  </w:num>
  <w:num w:numId="36" w16cid:durableId="1893930271">
    <w:abstractNumId w:val="8"/>
  </w:num>
  <w:num w:numId="37" w16cid:durableId="205988616">
    <w:abstractNumId w:val="8"/>
  </w:num>
  <w:num w:numId="38" w16cid:durableId="419330563">
    <w:abstractNumId w:val="8"/>
  </w:num>
  <w:num w:numId="39" w16cid:durableId="419840363">
    <w:abstractNumId w:val="8"/>
  </w:num>
  <w:num w:numId="40" w16cid:durableId="464663842">
    <w:abstractNumId w:val="8"/>
  </w:num>
  <w:num w:numId="41" w16cid:durableId="1055274182">
    <w:abstractNumId w:val="19"/>
  </w:num>
  <w:num w:numId="42" w16cid:durableId="2129817585">
    <w:abstractNumId w:val="12"/>
  </w:num>
  <w:num w:numId="43" w16cid:durableId="1975866253">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277"/>
    <w:rsid w:val="000001D5"/>
    <w:rsid w:val="000008B6"/>
    <w:rsid w:val="00001EAC"/>
    <w:rsid w:val="00002D96"/>
    <w:rsid w:val="000032E5"/>
    <w:rsid w:val="0000385A"/>
    <w:rsid w:val="00004EB1"/>
    <w:rsid w:val="00005644"/>
    <w:rsid w:val="00005B2E"/>
    <w:rsid w:val="00005E0C"/>
    <w:rsid w:val="00005F22"/>
    <w:rsid w:val="00006CA3"/>
    <w:rsid w:val="0000776A"/>
    <w:rsid w:val="00010022"/>
    <w:rsid w:val="000103B1"/>
    <w:rsid w:val="000103C6"/>
    <w:rsid w:val="0001193F"/>
    <w:rsid w:val="0001219A"/>
    <w:rsid w:val="00013B2B"/>
    <w:rsid w:val="00014646"/>
    <w:rsid w:val="000152F9"/>
    <w:rsid w:val="0001540B"/>
    <w:rsid w:val="000168D5"/>
    <w:rsid w:val="000169E9"/>
    <w:rsid w:val="00017466"/>
    <w:rsid w:val="0001795D"/>
    <w:rsid w:val="00020767"/>
    <w:rsid w:val="00021079"/>
    <w:rsid w:val="000224B5"/>
    <w:rsid w:val="00022A61"/>
    <w:rsid w:val="00023C2C"/>
    <w:rsid w:val="00024EF6"/>
    <w:rsid w:val="0002581D"/>
    <w:rsid w:val="00026052"/>
    <w:rsid w:val="000275A0"/>
    <w:rsid w:val="000275CE"/>
    <w:rsid w:val="00027B38"/>
    <w:rsid w:val="00030B8F"/>
    <w:rsid w:val="000322DC"/>
    <w:rsid w:val="000324DE"/>
    <w:rsid w:val="00032889"/>
    <w:rsid w:val="0003457F"/>
    <w:rsid w:val="00034665"/>
    <w:rsid w:val="00034B71"/>
    <w:rsid w:val="00034CCD"/>
    <w:rsid w:val="00034F06"/>
    <w:rsid w:val="00034F9F"/>
    <w:rsid w:val="000354D6"/>
    <w:rsid w:val="0003556C"/>
    <w:rsid w:val="00035640"/>
    <w:rsid w:val="00035A51"/>
    <w:rsid w:val="00035C14"/>
    <w:rsid w:val="00035D44"/>
    <w:rsid w:val="000369E2"/>
    <w:rsid w:val="00036A73"/>
    <w:rsid w:val="000372C9"/>
    <w:rsid w:val="000378A9"/>
    <w:rsid w:val="000378D0"/>
    <w:rsid w:val="0004016A"/>
    <w:rsid w:val="0004160F"/>
    <w:rsid w:val="000423D5"/>
    <w:rsid w:val="000427ED"/>
    <w:rsid w:val="00044385"/>
    <w:rsid w:val="000443DC"/>
    <w:rsid w:val="00044907"/>
    <w:rsid w:val="00045102"/>
    <w:rsid w:val="00046647"/>
    <w:rsid w:val="00047B80"/>
    <w:rsid w:val="000506A5"/>
    <w:rsid w:val="00050FFF"/>
    <w:rsid w:val="0005174E"/>
    <w:rsid w:val="00051913"/>
    <w:rsid w:val="00051F5B"/>
    <w:rsid w:val="00052231"/>
    <w:rsid w:val="00052643"/>
    <w:rsid w:val="00052FF6"/>
    <w:rsid w:val="000531C3"/>
    <w:rsid w:val="0005352E"/>
    <w:rsid w:val="00053A20"/>
    <w:rsid w:val="0005481D"/>
    <w:rsid w:val="00054B3E"/>
    <w:rsid w:val="00054E1F"/>
    <w:rsid w:val="000552FD"/>
    <w:rsid w:val="00055821"/>
    <w:rsid w:val="000565D3"/>
    <w:rsid w:val="00056ACB"/>
    <w:rsid w:val="0005720C"/>
    <w:rsid w:val="00057B8E"/>
    <w:rsid w:val="0006045D"/>
    <w:rsid w:val="00060671"/>
    <w:rsid w:val="00061E0D"/>
    <w:rsid w:val="00063777"/>
    <w:rsid w:val="000655C5"/>
    <w:rsid w:val="00065D28"/>
    <w:rsid w:val="00066665"/>
    <w:rsid w:val="000667CC"/>
    <w:rsid w:val="0006685D"/>
    <w:rsid w:val="00066C56"/>
    <w:rsid w:val="00066EC9"/>
    <w:rsid w:val="0006725A"/>
    <w:rsid w:val="00067A68"/>
    <w:rsid w:val="00070791"/>
    <w:rsid w:val="000708EE"/>
    <w:rsid w:val="000718D3"/>
    <w:rsid w:val="00071F67"/>
    <w:rsid w:val="00072A0E"/>
    <w:rsid w:val="0007410E"/>
    <w:rsid w:val="0007487D"/>
    <w:rsid w:val="0007490B"/>
    <w:rsid w:val="000804D4"/>
    <w:rsid w:val="00080C00"/>
    <w:rsid w:val="00082E04"/>
    <w:rsid w:val="00083F7B"/>
    <w:rsid w:val="00084EE0"/>
    <w:rsid w:val="00085269"/>
    <w:rsid w:val="0008533E"/>
    <w:rsid w:val="00086780"/>
    <w:rsid w:val="00086D21"/>
    <w:rsid w:val="00087E31"/>
    <w:rsid w:val="00091315"/>
    <w:rsid w:val="00091B38"/>
    <w:rsid w:val="00091CFA"/>
    <w:rsid w:val="00094268"/>
    <w:rsid w:val="0009491C"/>
    <w:rsid w:val="00094D7C"/>
    <w:rsid w:val="000952E5"/>
    <w:rsid w:val="000954F9"/>
    <w:rsid w:val="00095F21"/>
    <w:rsid w:val="000961DC"/>
    <w:rsid w:val="00096D77"/>
    <w:rsid w:val="000970A5"/>
    <w:rsid w:val="0009724B"/>
    <w:rsid w:val="000A0243"/>
    <w:rsid w:val="000A02EC"/>
    <w:rsid w:val="000A112F"/>
    <w:rsid w:val="000A296F"/>
    <w:rsid w:val="000A31E3"/>
    <w:rsid w:val="000A5B17"/>
    <w:rsid w:val="000A678E"/>
    <w:rsid w:val="000A7051"/>
    <w:rsid w:val="000A7528"/>
    <w:rsid w:val="000A7EF2"/>
    <w:rsid w:val="000B0753"/>
    <w:rsid w:val="000B157A"/>
    <w:rsid w:val="000B1EA4"/>
    <w:rsid w:val="000B205E"/>
    <w:rsid w:val="000B20DF"/>
    <w:rsid w:val="000B3C4F"/>
    <w:rsid w:val="000B42EA"/>
    <w:rsid w:val="000B49D7"/>
    <w:rsid w:val="000B615F"/>
    <w:rsid w:val="000B78BB"/>
    <w:rsid w:val="000C1D1A"/>
    <w:rsid w:val="000C1E9D"/>
    <w:rsid w:val="000C2206"/>
    <w:rsid w:val="000C275A"/>
    <w:rsid w:val="000C2E85"/>
    <w:rsid w:val="000C569F"/>
    <w:rsid w:val="000C5991"/>
    <w:rsid w:val="000C610A"/>
    <w:rsid w:val="000C63C6"/>
    <w:rsid w:val="000C6723"/>
    <w:rsid w:val="000C7675"/>
    <w:rsid w:val="000D226B"/>
    <w:rsid w:val="000D24E7"/>
    <w:rsid w:val="000D2E4A"/>
    <w:rsid w:val="000D3655"/>
    <w:rsid w:val="000D3E39"/>
    <w:rsid w:val="000D421D"/>
    <w:rsid w:val="000D4298"/>
    <w:rsid w:val="000D6549"/>
    <w:rsid w:val="000D71FD"/>
    <w:rsid w:val="000D736E"/>
    <w:rsid w:val="000D7831"/>
    <w:rsid w:val="000E1218"/>
    <w:rsid w:val="000E1F1E"/>
    <w:rsid w:val="000E402B"/>
    <w:rsid w:val="000E4A2B"/>
    <w:rsid w:val="000E4DA5"/>
    <w:rsid w:val="000E631E"/>
    <w:rsid w:val="000E6577"/>
    <w:rsid w:val="000E716B"/>
    <w:rsid w:val="000E736D"/>
    <w:rsid w:val="000E7570"/>
    <w:rsid w:val="000E78CF"/>
    <w:rsid w:val="000F0E0D"/>
    <w:rsid w:val="000F20A9"/>
    <w:rsid w:val="000F2CFC"/>
    <w:rsid w:val="000F5902"/>
    <w:rsid w:val="000F5963"/>
    <w:rsid w:val="000F59B5"/>
    <w:rsid w:val="000F6E73"/>
    <w:rsid w:val="000F6EF4"/>
    <w:rsid w:val="000F72EE"/>
    <w:rsid w:val="001003B9"/>
    <w:rsid w:val="00101048"/>
    <w:rsid w:val="001037C7"/>
    <w:rsid w:val="00104BD3"/>
    <w:rsid w:val="00105C4C"/>
    <w:rsid w:val="00106247"/>
    <w:rsid w:val="0010635A"/>
    <w:rsid w:val="001105DD"/>
    <w:rsid w:val="00110704"/>
    <w:rsid w:val="0011146A"/>
    <w:rsid w:val="00111696"/>
    <w:rsid w:val="00111D89"/>
    <w:rsid w:val="00112A31"/>
    <w:rsid w:val="00112A4A"/>
    <w:rsid w:val="00112EB5"/>
    <w:rsid w:val="00113679"/>
    <w:rsid w:val="00114393"/>
    <w:rsid w:val="001145C3"/>
    <w:rsid w:val="001154C3"/>
    <w:rsid w:val="00116D9B"/>
    <w:rsid w:val="00117C3B"/>
    <w:rsid w:val="0012107F"/>
    <w:rsid w:val="00122812"/>
    <w:rsid w:val="0012302E"/>
    <w:rsid w:val="001244D0"/>
    <w:rsid w:val="001266FB"/>
    <w:rsid w:val="00126EF8"/>
    <w:rsid w:val="0012774F"/>
    <w:rsid w:val="00127820"/>
    <w:rsid w:val="0013003C"/>
    <w:rsid w:val="00130043"/>
    <w:rsid w:val="0013048D"/>
    <w:rsid w:val="00131172"/>
    <w:rsid w:val="00131840"/>
    <w:rsid w:val="00131B31"/>
    <w:rsid w:val="00132757"/>
    <w:rsid w:val="00134C17"/>
    <w:rsid w:val="001355B3"/>
    <w:rsid w:val="00135A79"/>
    <w:rsid w:val="00135C61"/>
    <w:rsid w:val="00136DCF"/>
    <w:rsid w:val="001378C4"/>
    <w:rsid w:val="00140029"/>
    <w:rsid w:val="001412D2"/>
    <w:rsid w:val="00141A6A"/>
    <w:rsid w:val="00141BCD"/>
    <w:rsid w:val="00142683"/>
    <w:rsid w:val="00142915"/>
    <w:rsid w:val="00143D7F"/>
    <w:rsid w:val="00144B62"/>
    <w:rsid w:val="00144BFA"/>
    <w:rsid w:val="00147220"/>
    <w:rsid w:val="00147D83"/>
    <w:rsid w:val="00150104"/>
    <w:rsid w:val="00150349"/>
    <w:rsid w:val="0015052C"/>
    <w:rsid w:val="00150D27"/>
    <w:rsid w:val="001513BF"/>
    <w:rsid w:val="001516EC"/>
    <w:rsid w:val="001517A4"/>
    <w:rsid w:val="001523EE"/>
    <w:rsid w:val="0015242C"/>
    <w:rsid w:val="0015249A"/>
    <w:rsid w:val="00152532"/>
    <w:rsid w:val="00152E68"/>
    <w:rsid w:val="00155932"/>
    <w:rsid w:val="00155ECE"/>
    <w:rsid w:val="001564D8"/>
    <w:rsid w:val="0015694E"/>
    <w:rsid w:val="001578FA"/>
    <w:rsid w:val="0016038A"/>
    <w:rsid w:val="00160BBD"/>
    <w:rsid w:val="00160F55"/>
    <w:rsid w:val="001627B8"/>
    <w:rsid w:val="001628E5"/>
    <w:rsid w:val="00162C1E"/>
    <w:rsid w:val="001632B6"/>
    <w:rsid w:val="00163593"/>
    <w:rsid w:val="00165FB6"/>
    <w:rsid w:val="001672F9"/>
    <w:rsid w:val="00167D29"/>
    <w:rsid w:val="00170356"/>
    <w:rsid w:val="00171616"/>
    <w:rsid w:val="00171773"/>
    <w:rsid w:val="00172005"/>
    <w:rsid w:val="001720C2"/>
    <w:rsid w:val="00172238"/>
    <w:rsid w:val="001722B7"/>
    <w:rsid w:val="00172F6B"/>
    <w:rsid w:val="00173572"/>
    <w:rsid w:val="00174052"/>
    <w:rsid w:val="00174784"/>
    <w:rsid w:val="00174CE8"/>
    <w:rsid w:val="00175B5D"/>
    <w:rsid w:val="00176022"/>
    <w:rsid w:val="0017691C"/>
    <w:rsid w:val="001772B1"/>
    <w:rsid w:val="001773B9"/>
    <w:rsid w:val="0018298D"/>
    <w:rsid w:val="00183370"/>
    <w:rsid w:val="00183AE6"/>
    <w:rsid w:val="00183C80"/>
    <w:rsid w:val="00184237"/>
    <w:rsid w:val="00184441"/>
    <w:rsid w:val="00184738"/>
    <w:rsid w:val="00185121"/>
    <w:rsid w:val="00185620"/>
    <w:rsid w:val="0018580C"/>
    <w:rsid w:val="001862AB"/>
    <w:rsid w:val="001866EB"/>
    <w:rsid w:val="00187897"/>
    <w:rsid w:val="00187966"/>
    <w:rsid w:val="0019029E"/>
    <w:rsid w:val="001903E9"/>
    <w:rsid w:val="00190952"/>
    <w:rsid w:val="00190EDF"/>
    <w:rsid w:val="00191FC2"/>
    <w:rsid w:val="00192B39"/>
    <w:rsid w:val="001940AB"/>
    <w:rsid w:val="001949C6"/>
    <w:rsid w:val="0019643E"/>
    <w:rsid w:val="00196D6E"/>
    <w:rsid w:val="0019766A"/>
    <w:rsid w:val="00197AE9"/>
    <w:rsid w:val="001A0AAF"/>
    <w:rsid w:val="001A0D06"/>
    <w:rsid w:val="001A1160"/>
    <w:rsid w:val="001A12E4"/>
    <w:rsid w:val="001A217E"/>
    <w:rsid w:val="001A2C9D"/>
    <w:rsid w:val="001A3958"/>
    <w:rsid w:val="001A3B7D"/>
    <w:rsid w:val="001A406B"/>
    <w:rsid w:val="001A7449"/>
    <w:rsid w:val="001B0079"/>
    <w:rsid w:val="001B07E3"/>
    <w:rsid w:val="001B083C"/>
    <w:rsid w:val="001B0921"/>
    <w:rsid w:val="001B0B0E"/>
    <w:rsid w:val="001B26C5"/>
    <w:rsid w:val="001B2DB2"/>
    <w:rsid w:val="001B2DBC"/>
    <w:rsid w:val="001B2F4E"/>
    <w:rsid w:val="001B30D5"/>
    <w:rsid w:val="001B3511"/>
    <w:rsid w:val="001B36BA"/>
    <w:rsid w:val="001B56BF"/>
    <w:rsid w:val="001B724F"/>
    <w:rsid w:val="001C0B9C"/>
    <w:rsid w:val="001C1422"/>
    <w:rsid w:val="001C2064"/>
    <w:rsid w:val="001C216C"/>
    <w:rsid w:val="001C2FE8"/>
    <w:rsid w:val="001C33D6"/>
    <w:rsid w:val="001C3AB8"/>
    <w:rsid w:val="001C55EE"/>
    <w:rsid w:val="001C6128"/>
    <w:rsid w:val="001C6C37"/>
    <w:rsid w:val="001C7FAA"/>
    <w:rsid w:val="001D1E68"/>
    <w:rsid w:val="001D2494"/>
    <w:rsid w:val="001D581C"/>
    <w:rsid w:val="001D61EC"/>
    <w:rsid w:val="001E13CB"/>
    <w:rsid w:val="001E1D03"/>
    <w:rsid w:val="001E347D"/>
    <w:rsid w:val="001E4425"/>
    <w:rsid w:val="001E56BB"/>
    <w:rsid w:val="001E5F07"/>
    <w:rsid w:val="001E66D8"/>
    <w:rsid w:val="001E6FD7"/>
    <w:rsid w:val="001F10B7"/>
    <w:rsid w:val="001F37E8"/>
    <w:rsid w:val="001F4AA2"/>
    <w:rsid w:val="001F663D"/>
    <w:rsid w:val="001F6E29"/>
    <w:rsid w:val="001F7123"/>
    <w:rsid w:val="001F73DA"/>
    <w:rsid w:val="001F75AD"/>
    <w:rsid w:val="001F79B0"/>
    <w:rsid w:val="001F7AAC"/>
    <w:rsid w:val="00200D5F"/>
    <w:rsid w:val="00201DC2"/>
    <w:rsid w:val="00201DCF"/>
    <w:rsid w:val="002023E5"/>
    <w:rsid w:val="00202AFF"/>
    <w:rsid w:val="00202B0B"/>
    <w:rsid w:val="00203F16"/>
    <w:rsid w:val="002049D9"/>
    <w:rsid w:val="0020565B"/>
    <w:rsid w:val="00205DE0"/>
    <w:rsid w:val="00206570"/>
    <w:rsid w:val="002065C1"/>
    <w:rsid w:val="00206EEB"/>
    <w:rsid w:val="00207016"/>
    <w:rsid w:val="00207321"/>
    <w:rsid w:val="0020740C"/>
    <w:rsid w:val="002075E9"/>
    <w:rsid w:val="00207792"/>
    <w:rsid w:val="002077E2"/>
    <w:rsid w:val="00210B5D"/>
    <w:rsid w:val="00211E7F"/>
    <w:rsid w:val="00212C0F"/>
    <w:rsid w:val="00212C70"/>
    <w:rsid w:val="0021333F"/>
    <w:rsid w:val="00214933"/>
    <w:rsid w:val="00215573"/>
    <w:rsid w:val="0021574F"/>
    <w:rsid w:val="002162D6"/>
    <w:rsid w:val="00216E41"/>
    <w:rsid w:val="00217D93"/>
    <w:rsid w:val="00217E4C"/>
    <w:rsid w:val="00217F49"/>
    <w:rsid w:val="00221341"/>
    <w:rsid w:val="0022157A"/>
    <w:rsid w:val="00222979"/>
    <w:rsid w:val="0022653F"/>
    <w:rsid w:val="0022687C"/>
    <w:rsid w:val="00227550"/>
    <w:rsid w:val="00227D04"/>
    <w:rsid w:val="00227D0A"/>
    <w:rsid w:val="002315E6"/>
    <w:rsid w:val="00232313"/>
    <w:rsid w:val="00232499"/>
    <w:rsid w:val="002328E9"/>
    <w:rsid w:val="002334E5"/>
    <w:rsid w:val="002349CD"/>
    <w:rsid w:val="00234CC3"/>
    <w:rsid w:val="002353F3"/>
    <w:rsid w:val="0023598D"/>
    <w:rsid w:val="00235E73"/>
    <w:rsid w:val="0023773C"/>
    <w:rsid w:val="00240037"/>
    <w:rsid w:val="00240438"/>
    <w:rsid w:val="002406F2"/>
    <w:rsid w:val="002407C6"/>
    <w:rsid w:val="00241470"/>
    <w:rsid w:val="00241652"/>
    <w:rsid w:val="00242603"/>
    <w:rsid w:val="002436C3"/>
    <w:rsid w:val="00244663"/>
    <w:rsid w:val="002457E7"/>
    <w:rsid w:val="002476D1"/>
    <w:rsid w:val="00247A54"/>
    <w:rsid w:val="00250089"/>
    <w:rsid w:val="00250548"/>
    <w:rsid w:val="002531D7"/>
    <w:rsid w:val="002533D3"/>
    <w:rsid w:val="00253588"/>
    <w:rsid w:val="00253CBF"/>
    <w:rsid w:val="002547A2"/>
    <w:rsid w:val="00255C18"/>
    <w:rsid w:val="00255C23"/>
    <w:rsid w:val="002567F6"/>
    <w:rsid w:val="00257115"/>
    <w:rsid w:val="00257251"/>
    <w:rsid w:val="0025797F"/>
    <w:rsid w:val="00262032"/>
    <w:rsid w:val="0026206D"/>
    <w:rsid w:val="002624C4"/>
    <w:rsid w:val="002628FA"/>
    <w:rsid w:val="00262A3F"/>
    <w:rsid w:val="002635D3"/>
    <w:rsid w:val="00265C1C"/>
    <w:rsid w:val="00265C44"/>
    <w:rsid w:val="00265D4F"/>
    <w:rsid w:val="00266B9A"/>
    <w:rsid w:val="00266BC4"/>
    <w:rsid w:val="0026773B"/>
    <w:rsid w:val="0026794D"/>
    <w:rsid w:val="00270D34"/>
    <w:rsid w:val="002715EB"/>
    <w:rsid w:val="00271A4F"/>
    <w:rsid w:val="0027233B"/>
    <w:rsid w:val="002730B3"/>
    <w:rsid w:val="002745BB"/>
    <w:rsid w:val="00274D1E"/>
    <w:rsid w:val="00274F73"/>
    <w:rsid w:val="00275049"/>
    <w:rsid w:val="002759D8"/>
    <w:rsid w:val="00275C3E"/>
    <w:rsid w:val="00275D42"/>
    <w:rsid w:val="00276F2C"/>
    <w:rsid w:val="0027703A"/>
    <w:rsid w:val="00280013"/>
    <w:rsid w:val="0028052B"/>
    <w:rsid w:val="00280EFE"/>
    <w:rsid w:val="00281C31"/>
    <w:rsid w:val="002824FD"/>
    <w:rsid w:val="0028283E"/>
    <w:rsid w:val="00282995"/>
    <w:rsid w:val="0028405B"/>
    <w:rsid w:val="002851B1"/>
    <w:rsid w:val="002853D0"/>
    <w:rsid w:val="00286390"/>
    <w:rsid w:val="00286A83"/>
    <w:rsid w:val="00286EF8"/>
    <w:rsid w:val="00287969"/>
    <w:rsid w:val="0029039B"/>
    <w:rsid w:val="00292349"/>
    <w:rsid w:val="002925F7"/>
    <w:rsid w:val="0029279B"/>
    <w:rsid w:val="002928EB"/>
    <w:rsid w:val="00292DB3"/>
    <w:rsid w:val="00293BA2"/>
    <w:rsid w:val="002941F1"/>
    <w:rsid w:val="00294B3A"/>
    <w:rsid w:val="00296B67"/>
    <w:rsid w:val="00297C9B"/>
    <w:rsid w:val="00297DD0"/>
    <w:rsid w:val="00297DDB"/>
    <w:rsid w:val="00297F58"/>
    <w:rsid w:val="002A0902"/>
    <w:rsid w:val="002A09C1"/>
    <w:rsid w:val="002A0ECB"/>
    <w:rsid w:val="002A252C"/>
    <w:rsid w:val="002A2DBB"/>
    <w:rsid w:val="002A2E88"/>
    <w:rsid w:val="002A30C8"/>
    <w:rsid w:val="002A42C2"/>
    <w:rsid w:val="002A4779"/>
    <w:rsid w:val="002A5619"/>
    <w:rsid w:val="002A65FC"/>
    <w:rsid w:val="002A6950"/>
    <w:rsid w:val="002A6CCB"/>
    <w:rsid w:val="002A6F15"/>
    <w:rsid w:val="002A7605"/>
    <w:rsid w:val="002B0486"/>
    <w:rsid w:val="002B076B"/>
    <w:rsid w:val="002B1EBE"/>
    <w:rsid w:val="002B2884"/>
    <w:rsid w:val="002B32F3"/>
    <w:rsid w:val="002B33C2"/>
    <w:rsid w:val="002B4991"/>
    <w:rsid w:val="002B4BB5"/>
    <w:rsid w:val="002B4DB4"/>
    <w:rsid w:val="002B6381"/>
    <w:rsid w:val="002B693F"/>
    <w:rsid w:val="002B73E9"/>
    <w:rsid w:val="002B74D7"/>
    <w:rsid w:val="002C046C"/>
    <w:rsid w:val="002C0B12"/>
    <w:rsid w:val="002C1A14"/>
    <w:rsid w:val="002C1B14"/>
    <w:rsid w:val="002C1BEB"/>
    <w:rsid w:val="002C21C9"/>
    <w:rsid w:val="002C299E"/>
    <w:rsid w:val="002C2E3B"/>
    <w:rsid w:val="002C3AEC"/>
    <w:rsid w:val="002C4080"/>
    <w:rsid w:val="002C42BF"/>
    <w:rsid w:val="002C47FD"/>
    <w:rsid w:val="002C67BB"/>
    <w:rsid w:val="002C6EB2"/>
    <w:rsid w:val="002C7DD2"/>
    <w:rsid w:val="002D022B"/>
    <w:rsid w:val="002D0393"/>
    <w:rsid w:val="002D0EEA"/>
    <w:rsid w:val="002D18DC"/>
    <w:rsid w:val="002D224D"/>
    <w:rsid w:val="002D3B4D"/>
    <w:rsid w:val="002D3B76"/>
    <w:rsid w:val="002D443A"/>
    <w:rsid w:val="002D5CB5"/>
    <w:rsid w:val="002D620A"/>
    <w:rsid w:val="002D663B"/>
    <w:rsid w:val="002D6D53"/>
    <w:rsid w:val="002D7672"/>
    <w:rsid w:val="002D7809"/>
    <w:rsid w:val="002E06FA"/>
    <w:rsid w:val="002E0A4B"/>
    <w:rsid w:val="002E0AC9"/>
    <w:rsid w:val="002E0D66"/>
    <w:rsid w:val="002E1A7D"/>
    <w:rsid w:val="002E2B67"/>
    <w:rsid w:val="002E2CD7"/>
    <w:rsid w:val="002E302D"/>
    <w:rsid w:val="002E322F"/>
    <w:rsid w:val="002E3BC5"/>
    <w:rsid w:val="002E3C92"/>
    <w:rsid w:val="002E3DD0"/>
    <w:rsid w:val="002E42DA"/>
    <w:rsid w:val="002E4C1B"/>
    <w:rsid w:val="002E4E29"/>
    <w:rsid w:val="002E58E2"/>
    <w:rsid w:val="002E64B9"/>
    <w:rsid w:val="002E7BFE"/>
    <w:rsid w:val="002F08E6"/>
    <w:rsid w:val="002F1189"/>
    <w:rsid w:val="002F17EE"/>
    <w:rsid w:val="002F1FC9"/>
    <w:rsid w:val="002F2960"/>
    <w:rsid w:val="002F469C"/>
    <w:rsid w:val="002F4B6A"/>
    <w:rsid w:val="002F4F7F"/>
    <w:rsid w:val="002F5C91"/>
    <w:rsid w:val="002F6250"/>
    <w:rsid w:val="002F6866"/>
    <w:rsid w:val="00300045"/>
    <w:rsid w:val="0030190D"/>
    <w:rsid w:val="00303802"/>
    <w:rsid w:val="00303D3D"/>
    <w:rsid w:val="00304A12"/>
    <w:rsid w:val="003056EA"/>
    <w:rsid w:val="00305880"/>
    <w:rsid w:val="00306099"/>
    <w:rsid w:val="0030645D"/>
    <w:rsid w:val="00306903"/>
    <w:rsid w:val="00307E10"/>
    <w:rsid w:val="00307E92"/>
    <w:rsid w:val="003105D7"/>
    <w:rsid w:val="003112F4"/>
    <w:rsid w:val="003116E9"/>
    <w:rsid w:val="0031226A"/>
    <w:rsid w:val="00312483"/>
    <w:rsid w:val="00312CD0"/>
    <w:rsid w:val="00312D95"/>
    <w:rsid w:val="00313555"/>
    <w:rsid w:val="0031396A"/>
    <w:rsid w:val="0031445A"/>
    <w:rsid w:val="003147FC"/>
    <w:rsid w:val="00314CB4"/>
    <w:rsid w:val="003151D6"/>
    <w:rsid w:val="00315267"/>
    <w:rsid w:val="00317E13"/>
    <w:rsid w:val="00317ED6"/>
    <w:rsid w:val="00320301"/>
    <w:rsid w:val="0032048A"/>
    <w:rsid w:val="00321668"/>
    <w:rsid w:val="00321915"/>
    <w:rsid w:val="003224F6"/>
    <w:rsid w:val="00322DEC"/>
    <w:rsid w:val="00323440"/>
    <w:rsid w:val="00323971"/>
    <w:rsid w:val="00325227"/>
    <w:rsid w:val="00325D38"/>
    <w:rsid w:val="003269E4"/>
    <w:rsid w:val="00327159"/>
    <w:rsid w:val="00331167"/>
    <w:rsid w:val="00331422"/>
    <w:rsid w:val="00331A65"/>
    <w:rsid w:val="003320BE"/>
    <w:rsid w:val="003324F0"/>
    <w:rsid w:val="0033523E"/>
    <w:rsid w:val="00335EC8"/>
    <w:rsid w:val="003363B9"/>
    <w:rsid w:val="003406A1"/>
    <w:rsid w:val="00340CA5"/>
    <w:rsid w:val="00341E02"/>
    <w:rsid w:val="003426A8"/>
    <w:rsid w:val="00342991"/>
    <w:rsid w:val="00342AE1"/>
    <w:rsid w:val="003430E8"/>
    <w:rsid w:val="00343244"/>
    <w:rsid w:val="0034350A"/>
    <w:rsid w:val="00344403"/>
    <w:rsid w:val="00344C97"/>
    <w:rsid w:val="0034527E"/>
    <w:rsid w:val="003452BF"/>
    <w:rsid w:val="00350A9F"/>
    <w:rsid w:val="0035292E"/>
    <w:rsid w:val="003529C8"/>
    <w:rsid w:val="00353C15"/>
    <w:rsid w:val="00355449"/>
    <w:rsid w:val="00356188"/>
    <w:rsid w:val="003564F7"/>
    <w:rsid w:val="00356AE1"/>
    <w:rsid w:val="0035721F"/>
    <w:rsid w:val="00357DCF"/>
    <w:rsid w:val="0036034D"/>
    <w:rsid w:val="00361A43"/>
    <w:rsid w:val="0036405A"/>
    <w:rsid w:val="00364142"/>
    <w:rsid w:val="0036536F"/>
    <w:rsid w:val="00366EF8"/>
    <w:rsid w:val="0036704A"/>
    <w:rsid w:val="00367144"/>
    <w:rsid w:val="0037109A"/>
    <w:rsid w:val="00372D32"/>
    <w:rsid w:val="00374899"/>
    <w:rsid w:val="00374AA5"/>
    <w:rsid w:val="00375618"/>
    <w:rsid w:val="00375B98"/>
    <w:rsid w:val="0037621C"/>
    <w:rsid w:val="0037650C"/>
    <w:rsid w:val="00376DB9"/>
    <w:rsid w:val="003819C4"/>
    <w:rsid w:val="003819D5"/>
    <w:rsid w:val="00381D44"/>
    <w:rsid w:val="0038335C"/>
    <w:rsid w:val="003834BB"/>
    <w:rsid w:val="00383B0D"/>
    <w:rsid w:val="00384699"/>
    <w:rsid w:val="00385505"/>
    <w:rsid w:val="00385B87"/>
    <w:rsid w:val="00385BF5"/>
    <w:rsid w:val="00385C06"/>
    <w:rsid w:val="00387005"/>
    <w:rsid w:val="00387551"/>
    <w:rsid w:val="003878B3"/>
    <w:rsid w:val="00387A1A"/>
    <w:rsid w:val="00387B34"/>
    <w:rsid w:val="00391013"/>
    <w:rsid w:val="003926C1"/>
    <w:rsid w:val="003928A0"/>
    <w:rsid w:val="003929F3"/>
    <w:rsid w:val="00392D10"/>
    <w:rsid w:val="0039497C"/>
    <w:rsid w:val="0039518E"/>
    <w:rsid w:val="00395D1E"/>
    <w:rsid w:val="00395ECE"/>
    <w:rsid w:val="003965B8"/>
    <w:rsid w:val="00396D54"/>
    <w:rsid w:val="00397AA7"/>
    <w:rsid w:val="00397BCB"/>
    <w:rsid w:val="003A1E45"/>
    <w:rsid w:val="003A1F24"/>
    <w:rsid w:val="003A2635"/>
    <w:rsid w:val="003A2CCC"/>
    <w:rsid w:val="003A3F60"/>
    <w:rsid w:val="003A4972"/>
    <w:rsid w:val="003A529D"/>
    <w:rsid w:val="003B1BF6"/>
    <w:rsid w:val="003B1F11"/>
    <w:rsid w:val="003B2A8D"/>
    <w:rsid w:val="003B441F"/>
    <w:rsid w:val="003B5126"/>
    <w:rsid w:val="003B5A12"/>
    <w:rsid w:val="003B646A"/>
    <w:rsid w:val="003B69F6"/>
    <w:rsid w:val="003B74B0"/>
    <w:rsid w:val="003B7607"/>
    <w:rsid w:val="003B775D"/>
    <w:rsid w:val="003B7E3A"/>
    <w:rsid w:val="003C1D49"/>
    <w:rsid w:val="003C21FF"/>
    <w:rsid w:val="003C2590"/>
    <w:rsid w:val="003C2F72"/>
    <w:rsid w:val="003C32AB"/>
    <w:rsid w:val="003C3449"/>
    <w:rsid w:val="003C3CB6"/>
    <w:rsid w:val="003C3F0A"/>
    <w:rsid w:val="003C4950"/>
    <w:rsid w:val="003C49FF"/>
    <w:rsid w:val="003C5A5D"/>
    <w:rsid w:val="003C5C12"/>
    <w:rsid w:val="003C5E30"/>
    <w:rsid w:val="003C63AA"/>
    <w:rsid w:val="003C729B"/>
    <w:rsid w:val="003C729E"/>
    <w:rsid w:val="003C7BA6"/>
    <w:rsid w:val="003D0281"/>
    <w:rsid w:val="003D03BC"/>
    <w:rsid w:val="003D1811"/>
    <w:rsid w:val="003D1AA0"/>
    <w:rsid w:val="003D1D84"/>
    <w:rsid w:val="003D2786"/>
    <w:rsid w:val="003D2C97"/>
    <w:rsid w:val="003D3673"/>
    <w:rsid w:val="003D3841"/>
    <w:rsid w:val="003D3D75"/>
    <w:rsid w:val="003D41BE"/>
    <w:rsid w:val="003D51F1"/>
    <w:rsid w:val="003D5AB2"/>
    <w:rsid w:val="003D5D72"/>
    <w:rsid w:val="003D6809"/>
    <w:rsid w:val="003D7C4D"/>
    <w:rsid w:val="003E16D2"/>
    <w:rsid w:val="003E1D2B"/>
    <w:rsid w:val="003E3200"/>
    <w:rsid w:val="003E34EA"/>
    <w:rsid w:val="003E3A3E"/>
    <w:rsid w:val="003E471F"/>
    <w:rsid w:val="003E4AC4"/>
    <w:rsid w:val="003E720D"/>
    <w:rsid w:val="003F0206"/>
    <w:rsid w:val="003F1462"/>
    <w:rsid w:val="003F2DC4"/>
    <w:rsid w:val="003F5432"/>
    <w:rsid w:val="003F5A1B"/>
    <w:rsid w:val="003F617A"/>
    <w:rsid w:val="003F61B0"/>
    <w:rsid w:val="003F627A"/>
    <w:rsid w:val="003F6BCB"/>
    <w:rsid w:val="00400948"/>
    <w:rsid w:val="00400BB9"/>
    <w:rsid w:val="00402301"/>
    <w:rsid w:val="004027C5"/>
    <w:rsid w:val="0040373D"/>
    <w:rsid w:val="00403A42"/>
    <w:rsid w:val="00404A7F"/>
    <w:rsid w:val="00404DDD"/>
    <w:rsid w:val="00405229"/>
    <w:rsid w:val="0040524A"/>
    <w:rsid w:val="00406075"/>
    <w:rsid w:val="00410BB7"/>
    <w:rsid w:val="004117C9"/>
    <w:rsid w:val="00413062"/>
    <w:rsid w:val="004130DA"/>
    <w:rsid w:val="00415DD9"/>
    <w:rsid w:val="00416100"/>
    <w:rsid w:val="0041669A"/>
    <w:rsid w:val="00416750"/>
    <w:rsid w:val="00417D36"/>
    <w:rsid w:val="00417EC3"/>
    <w:rsid w:val="00417FB0"/>
    <w:rsid w:val="00420A76"/>
    <w:rsid w:val="00421338"/>
    <w:rsid w:val="0042155F"/>
    <w:rsid w:val="00421A6B"/>
    <w:rsid w:val="00421AB8"/>
    <w:rsid w:val="00421C9E"/>
    <w:rsid w:val="004225DE"/>
    <w:rsid w:val="00423094"/>
    <w:rsid w:val="00423FE9"/>
    <w:rsid w:val="00424289"/>
    <w:rsid w:val="00424576"/>
    <w:rsid w:val="0042532E"/>
    <w:rsid w:val="00426525"/>
    <w:rsid w:val="00426878"/>
    <w:rsid w:val="004277D2"/>
    <w:rsid w:val="004307FD"/>
    <w:rsid w:val="004318F9"/>
    <w:rsid w:val="00432299"/>
    <w:rsid w:val="004325A9"/>
    <w:rsid w:val="00432944"/>
    <w:rsid w:val="0043313D"/>
    <w:rsid w:val="0043362A"/>
    <w:rsid w:val="00433919"/>
    <w:rsid w:val="004342CD"/>
    <w:rsid w:val="004342D7"/>
    <w:rsid w:val="004346CA"/>
    <w:rsid w:val="00435087"/>
    <w:rsid w:val="004351A8"/>
    <w:rsid w:val="004368F2"/>
    <w:rsid w:val="00436C29"/>
    <w:rsid w:val="00437D85"/>
    <w:rsid w:val="00441539"/>
    <w:rsid w:val="00442469"/>
    <w:rsid w:val="00442A03"/>
    <w:rsid w:val="00442A82"/>
    <w:rsid w:val="00442A99"/>
    <w:rsid w:val="00444582"/>
    <w:rsid w:val="0044499A"/>
    <w:rsid w:val="00445CEC"/>
    <w:rsid w:val="00446186"/>
    <w:rsid w:val="00446D25"/>
    <w:rsid w:val="00446DF1"/>
    <w:rsid w:val="0044721A"/>
    <w:rsid w:val="00447BFF"/>
    <w:rsid w:val="00447DF2"/>
    <w:rsid w:val="00451C2F"/>
    <w:rsid w:val="0045227E"/>
    <w:rsid w:val="00452676"/>
    <w:rsid w:val="00452AAC"/>
    <w:rsid w:val="00452C1C"/>
    <w:rsid w:val="00453673"/>
    <w:rsid w:val="00453E85"/>
    <w:rsid w:val="00454C90"/>
    <w:rsid w:val="00454CC4"/>
    <w:rsid w:val="00456A00"/>
    <w:rsid w:val="00456E75"/>
    <w:rsid w:val="0045733C"/>
    <w:rsid w:val="004574D2"/>
    <w:rsid w:val="004601B8"/>
    <w:rsid w:val="00460500"/>
    <w:rsid w:val="0046068E"/>
    <w:rsid w:val="00460AD0"/>
    <w:rsid w:val="00460E30"/>
    <w:rsid w:val="004620A7"/>
    <w:rsid w:val="00462BC2"/>
    <w:rsid w:val="004632AC"/>
    <w:rsid w:val="00463BF8"/>
    <w:rsid w:val="00463DBA"/>
    <w:rsid w:val="00463EA9"/>
    <w:rsid w:val="00463ED8"/>
    <w:rsid w:val="00465158"/>
    <w:rsid w:val="0046533D"/>
    <w:rsid w:val="004663BA"/>
    <w:rsid w:val="00466629"/>
    <w:rsid w:val="0047048B"/>
    <w:rsid w:val="00471499"/>
    <w:rsid w:val="004723D5"/>
    <w:rsid w:val="00472B68"/>
    <w:rsid w:val="004746C5"/>
    <w:rsid w:val="00474E8A"/>
    <w:rsid w:val="00475137"/>
    <w:rsid w:val="004751B2"/>
    <w:rsid w:val="00475CB5"/>
    <w:rsid w:val="00475E27"/>
    <w:rsid w:val="00476134"/>
    <w:rsid w:val="00476544"/>
    <w:rsid w:val="0047789C"/>
    <w:rsid w:val="00477D33"/>
    <w:rsid w:val="00481429"/>
    <w:rsid w:val="00482634"/>
    <w:rsid w:val="004831F4"/>
    <w:rsid w:val="00483E95"/>
    <w:rsid w:val="0048456D"/>
    <w:rsid w:val="00484DAB"/>
    <w:rsid w:val="0048506D"/>
    <w:rsid w:val="00485D1F"/>
    <w:rsid w:val="0048693A"/>
    <w:rsid w:val="00486DC7"/>
    <w:rsid w:val="0048701F"/>
    <w:rsid w:val="00487926"/>
    <w:rsid w:val="00490018"/>
    <w:rsid w:val="00490D1F"/>
    <w:rsid w:val="00491605"/>
    <w:rsid w:val="004920C2"/>
    <w:rsid w:val="00492BE7"/>
    <w:rsid w:val="00493995"/>
    <w:rsid w:val="00494A75"/>
    <w:rsid w:val="00495273"/>
    <w:rsid w:val="0049617C"/>
    <w:rsid w:val="00496C04"/>
    <w:rsid w:val="004A087C"/>
    <w:rsid w:val="004A0DC6"/>
    <w:rsid w:val="004A18FA"/>
    <w:rsid w:val="004A23BB"/>
    <w:rsid w:val="004A25A9"/>
    <w:rsid w:val="004A28E2"/>
    <w:rsid w:val="004A463C"/>
    <w:rsid w:val="004A66F6"/>
    <w:rsid w:val="004A6837"/>
    <w:rsid w:val="004A6A34"/>
    <w:rsid w:val="004B133B"/>
    <w:rsid w:val="004B27B3"/>
    <w:rsid w:val="004B4A2D"/>
    <w:rsid w:val="004B5683"/>
    <w:rsid w:val="004B58A4"/>
    <w:rsid w:val="004B5E21"/>
    <w:rsid w:val="004B6152"/>
    <w:rsid w:val="004B6962"/>
    <w:rsid w:val="004B6BE7"/>
    <w:rsid w:val="004B7109"/>
    <w:rsid w:val="004B7602"/>
    <w:rsid w:val="004B7F67"/>
    <w:rsid w:val="004C1B58"/>
    <w:rsid w:val="004C1F93"/>
    <w:rsid w:val="004C2467"/>
    <w:rsid w:val="004C2998"/>
    <w:rsid w:val="004C498A"/>
    <w:rsid w:val="004C5718"/>
    <w:rsid w:val="004C7874"/>
    <w:rsid w:val="004C7946"/>
    <w:rsid w:val="004D04F6"/>
    <w:rsid w:val="004D0A18"/>
    <w:rsid w:val="004D15A8"/>
    <w:rsid w:val="004D1710"/>
    <w:rsid w:val="004D2A89"/>
    <w:rsid w:val="004D2EDE"/>
    <w:rsid w:val="004D33EA"/>
    <w:rsid w:val="004D3A7E"/>
    <w:rsid w:val="004D5665"/>
    <w:rsid w:val="004D6F0F"/>
    <w:rsid w:val="004E05E5"/>
    <w:rsid w:val="004E08AD"/>
    <w:rsid w:val="004E175E"/>
    <w:rsid w:val="004E1796"/>
    <w:rsid w:val="004E1B81"/>
    <w:rsid w:val="004E1D7B"/>
    <w:rsid w:val="004E2569"/>
    <w:rsid w:val="004E3A48"/>
    <w:rsid w:val="004E3FBA"/>
    <w:rsid w:val="004E656B"/>
    <w:rsid w:val="004E7AD2"/>
    <w:rsid w:val="004F03C2"/>
    <w:rsid w:val="004F03D0"/>
    <w:rsid w:val="004F0F6A"/>
    <w:rsid w:val="004F1646"/>
    <w:rsid w:val="004F1ACC"/>
    <w:rsid w:val="004F2AF5"/>
    <w:rsid w:val="004F393F"/>
    <w:rsid w:val="004F3B0F"/>
    <w:rsid w:val="004F4FD7"/>
    <w:rsid w:val="004F5B31"/>
    <w:rsid w:val="004F5D47"/>
    <w:rsid w:val="004F5E99"/>
    <w:rsid w:val="004F6A18"/>
    <w:rsid w:val="0050059E"/>
    <w:rsid w:val="00501178"/>
    <w:rsid w:val="00502631"/>
    <w:rsid w:val="00502797"/>
    <w:rsid w:val="005029EC"/>
    <w:rsid w:val="00502F9F"/>
    <w:rsid w:val="00511E44"/>
    <w:rsid w:val="00513067"/>
    <w:rsid w:val="00515497"/>
    <w:rsid w:val="005154F1"/>
    <w:rsid w:val="00516912"/>
    <w:rsid w:val="00516BAB"/>
    <w:rsid w:val="00516BDE"/>
    <w:rsid w:val="00517260"/>
    <w:rsid w:val="00517CE6"/>
    <w:rsid w:val="00520828"/>
    <w:rsid w:val="00520A20"/>
    <w:rsid w:val="00520F10"/>
    <w:rsid w:val="00520F58"/>
    <w:rsid w:val="0052132F"/>
    <w:rsid w:val="005230AD"/>
    <w:rsid w:val="00524355"/>
    <w:rsid w:val="00524E2A"/>
    <w:rsid w:val="00524FCC"/>
    <w:rsid w:val="005256BB"/>
    <w:rsid w:val="00525C5D"/>
    <w:rsid w:val="00525F54"/>
    <w:rsid w:val="00526000"/>
    <w:rsid w:val="005263AE"/>
    <w:rsid w:val="005269B6"/>
    <w:rsid w:val="005277EF"/>
    <w:rsid w:val="00527E16"/>
    <w:rsid w:val="00530757"/>
    <w:rsid w:val="005312B1"/>
    <w:rsid w:val="005318F0"/>
    <w:rsid w:val="00531A3F"/>
    <w:rsid w:val="00531E89"/>
    <w:rsid w:val="005351CF"/>
    <w:rsid w:val="00535557"/>
    <w:rsid w:val="0053618F"/>
    <w:rsid w:val="005363B2"/>
    <w:rsid w:val="0053661A"/>
    <w:rsid w:val="00540418"/>
    <w:rsid w:val="00541140"/>
    <w:rsid w:val="00542670"/>
    <w:rsid w:val="00542A43"/>
    <w:rsid w:val="00542AC6"/>
    <w:rsid w:val="00543115"/>
    <w:rsid w:val="00543755"/>
    <w:rsid w:val="00543D0D"/>
    <w:rsid w:val="005444E8"/>
    <w:rsid w:val="00545E51"/>
    <w:rsid w:val="00545EFF"/>
    <w:rsid w:val="00546FBF"/>
    <w:rsid w:val="005470FB"/>
    <w:rsid w:val="00547849"/>
    <w:rsid w:val="005511B0"/>
    <w:rsid w:val="0055328D"/>
    <w:rsid w:val="005540FA"/>
    <w:rsid w:val="00555F8C"/>
    <w:rsid w:val="005564C7"/>
    <w:rsid w:val="00556596"/>
    <w:rsid w:val="005569FB"/>
    <w:rsid w:val="00556DB2"/>
    <w:rsid w:val="00557100"/>
    <w:rsid w:val="00557359"/>
    <w:rsid w:val="00560398"/>
    <w:rsid w:val="005604DC"/>
    <w:rsid w:val="005620C7"/>
    <w:rsid w:val="0056219D"/>
    <w:rsid w:val="005626A2"/>
    <w:rsid w:val="005640B7"/>
    <w:rsid w:val="00564289"/>
    <w:rsid w:val="00565A91"/>
    <w:rsid w:val="005663D2"/>
    <w:rsid w:val="00566A9C"/>
    <w:rsid w:val="0057020C"/>
    <w:rsid w:val="005709D6"/>
    <w:rsid w:val="005711C3"/>
    <w:rsid w:val="00571284"/>
    <w:rsid w:val="00571912"/>
    <w:rsid w:val="005719BC"/>
    <w:rsid w:val="005720EA"/>
    <w:rsid w:val="00574CFF"/>
    <w:rsid w:val="00575002"/>
    <w:rsid w:val="0057563A"/>
    <w:rsid w:val="00576C72"/>
    <w:rsid w:val="00576D52"/>
    <w:rsid w:val="00577CEE"/>
    <w:rsid w:val="0058072B"/>
    <w:rsid w:val="00583276"/>
    <w:rsid w:val="0058385A"/>
    <w:rsid w:val="00584951"/>
    <w:rsid w:val="00585277"/>
    <w:rsid w:val="00586CD9"/>
    <w:rsid w:val="00587320"/>
    <w:rsid w:val="005877FD"/>
    <w:rsid w:val="0059282E"/>
    <w:rsid w:val="00592C48"/>
    <w:rsid w:val="00593E74"/>
    <w:rsid w:val="005948C3"/>
    <w:rsid w:val="0059581C"/>
    <w:rsid w:val="0059651C"/>
    <w:rsid w:val="0059664D"/>
    <w:rsid w:val="005966B8"/>
    <w:rsid w:val="00596772"/>
    <w:rsid w:val="00597C1F"/>
    <w:rsid w:val="005A198B"/>
    <w:rsid w:val="005A2729"/>
    <w:rsid w:val="005A40D2"/>
    <w:rsid w:val="005A417B"/>
    <w:rsid w:val="005A4C95"/>
    <w:rsid w:val="005A5CFA"/>
    <w:rsid w:val="005A71FA"/>
    <w:rsid w:val="005A7A03"/>
    <w:rsid w:val="005A7A05"/>
    <w:rsid w:val="005B17C4"/>
    <w:rsid w:val="005B4240"/>
    <w:rsid w:val="005B4860"/>
    <w:rsid w:val="005B598C"/>
    <w:rsid w:val="005B5AA1"/>
    <w:rsid w:val="005B65BF"/>
    <w:rsid w:val="005B690E"/>
    <w:rsid w:val="005B7F3F"/>
    <w:rsid w:val="005C068B"/>
    <w:rsid w:val="005C2E6B"/>
    <w:rsid w:val="005C3F06"/>
    <w:rsid w:val="005C4DCE"/>
    <w:rsid w:val="005C59BE"/>
    <w:rsid w:val="005C6D73"/>
    <w:rsid w:val="005C7604"/>
    <w:rsid w:val="005D0200"/>
    <w:rsid w:val="005D07DC"/>
    <w:rsid w:val="005D25B9"/>
    <w:rsid w:val="005D2602"/>
    <w:rsid w:val="005D2823"/>
    <w:rsid w:val="005D3212"/>
    <w:rsid w:val="005D33AF"/>
    <w:rsid w:val="005D4BAF"/>
    <w:rsid w:val="005D59E6"/>
    <w:rsid w:val="005D5FE9"/>
    <w:rsid w:val="005D69A1"/>
    <w:rsid w:val="005D6F41"/>
    <w:rsid w:val="005E0D5D"/>
    <w:rsid w:val="005E14F4"/>
    <w:rsid w:val="005E155F"/>
    <w:rsid w:val="005E1749"/>
    <w:rsid w:val="005E185F"/>
    <w:rsid w:val="005E1A0F"/>
    <w:rsid w:val="005E1FB5"/>
    <w:rsid w:val="005E30E5"/>
    <w:rsid w:val="005E3C4F"/>
    <w:rsid w:val="005E418A"/>
    <w:rsid w:val="005E4636"/>
    <w:rsid w:val="005E4C56"/>
    <w:rsid w:val="005E69E2"/>
    <w:rsid w:val="005E758F"/>
    <w:rsid w:val="005E7D18"/>
    <w:rsid w:val="005E7DD5"/>
    <w:rsid w:val="005E7E96"/>
    <w:rsid w:val="005F08ED"/>
    <w:rsid w:val="005F0EB6"/>
    <w:rsid w:val="005F10BD"/>
    <w:rsid w:val="005F138C"/>
    <w:rsid w:val="005F1F38"/>
    <w:rsid w:val="005F23F1"/>
    <w:rsid w:val="005F2844"/>
    <w:rsid w:val="005F3649"/>
    <w:rsid w:val="005F4D10"/>
    <w:rsid w:val="005F57A2"/>
    <w:rsid w:val="005F5CF7"/>
    <w:rsid w:val="005F5E96"/>
    <w:rsid w:val="005F5F82"/>
    <w:rsid w:val="005F67CA"/>
    <w:rsid w:val="005F7296"/>
    <w:rsid w:val="005F75B8"/>
    <w:rsid w:val="005F784C"/>
    <w:rsid w:val="005F7C7F"/>
    <w:rsid w:val="0060119A"/>
    <w:rsid w:val="006013D4"/>
    <w:rsid w:val="00601541"/>
    <w:rsid w:val="006020DA"/>
    <w:rsid w:val="006020F7"/>
    <w:rsid w:val="0060325C"/>
    <w:rsid w:val="0060489D"/>
    <w:rsid w:val="00604C1B"/>
    <w:rsid w:val="00605675"/>
    <w:rsid w:val="00606B88"/>
    <w:rsid w:val="00606F68"/>
    <w:rsid w:val="006100EF"/>
    <w:rsid w:val="006106BD"/>
    <w:rsid w:val="0061191F"/>
    <w:rsid w:val="00611991"/>
    <w:rsid w:val="00612355"/>
    <w:rsid w:val="00612C04"/>
    <w:rsid w:val="00613A1B"/>
    <w:rsid w:val="00613AD4"/>
    <w:rsid w:val="00613CCA"/>
    <w:rsid w:val="006141D9"/>
    <w:rsid w:val="0061447F"/>
    <w:rsid w:val="00614B3E"/>
    <w:rsid w:val="00615532"/>
    <w:rsid w:val="00616C8A"/>
    <w:rsid w:val="00617AFE"/>
    <w:rsid w:val="006206B1"/>
    <w:rsid w:val="00620A83"/>
    <w:rsid w:val="00621AFF"/>
    <w:rsid w:val="006235DC"/>
    <w:rsid w:val="0062387E"/>
    <w:rsid w:val="0062494A"/>
    <w:rsid w:val="006259E0"/>
    <w:rsid w:val="00625C89"/>
    <w:rsid w:val="006260C9"/>
    <w:rsid w:val="0062642C"/>
    <w:rsid w:val="0062671A"/>
    <w:rsid w:val="0062702E"/>
    <w:rsid w:val="0063049C"/>
    <w:rsid w:val="006310C8"/>
    <w:rsid w:val="006327E9"/>
    <w:rsid w:val="00632A66"/>
    <w:rsid w:val="006337E8"/>
    <w:rsid w:val="0063441E"/>
    <w:rsid w:val="006370DC"/>
    <w:rsid w:val="006377F0"/>
    <w:rsid w:val="00637E2C"/>
    <w:rsid w:val="006411D4"/>
    <w:rsid w:val="00642D60"/>
    <w:rsid w:val="00643E34"/>
    <w:rsid w:val="00644A0D"/>
    <w:rsid w:val="00645EC8"/>
    <w:rsid w:val="006526E1"/>
    <w:rsid w:val="00653465"/>
    <w:rsid w:val="00653848"/>
    <w:rsid w:val="00654168"/>
    <w:rsid w:val="00654499"/>
    <w:rsid w:val="00654752"/>
    <w:rsid w:val="0065493A"/>
    <w:rsid w:val="00655C21"/>
    <w:rsid w:val="006563A2"/>
    <w:rsid w:val="00660572"/>
    <w:rsid w:val="006610D4"/>
    <w:rsid w:val="0066130D"/>
    <w:rsid w:val="00663207"/>
    <w:rsid w:val="00663660"/>
    <w:rsid w:val="00663828"/>
    <w:rsid w:val="006640D4"/>
    <w:rsid w:val="00664AFE"/>
    <w:rsid w:val="00665082"/>
    <w:rsid w:val="0066707F"/>
    <w:rsid w:val="00667925"/>
    <w:rsid w:val="0067044E"/>
    <w:rsid w:val="0067103D"/>
    <w:rsid w:val="006712AE"/>
    <w:rsid w:val="00672DF0"/>
    <w:rsid w:val="00673B7B"/>
    <w:rsid w:val="00674890"/>
    <w:rsid w:val="00674954"/>
    <w:rsid w:val="00675196"/>
    <w:rsid w:val="00676E0D"/>
    <w:rsid w:val="00677059"/>
    <w:rsid w:val="006774B5"/>
    <w:rsid w:val="00681507"/>
    <w:rsid w:val="00681679"/>
    <w:rsid w:val="00681BCC"/>
    <w:rsid w:val="00682C9D"/>
    <w:rsid w:val="00683CA2"/>
    <w:rsid w:val="00683FC8"/>
    <w:rsid w:val="006846AE"/>
    <w:rsid w:val="00684EE5"/>
    <w:rsid w:val="006852AA"/>
    <w:rsid w:val="00686AC5"/>
    <w:rsid w:val="006870D2"/>
    <w:rsid w:val="006877BD"/>
    <w:rsid w:val="00687887"/>
    <w:rsid w:val="00687CBB"/>
    <w:rsid w:val="00690458"/>
    <w:rsid w:val="00690838"/>
    <w:rsid w:val="00690B16"/>
    <w:rsid w:val="0069299E"/>
    <w:rsid w:val="006933CC"/>
    <w:rsid w:val="006936E0"/>
    <w:rsid w:val="006940F0"/>
    <w:rsid w:val="0069437D"/>
    <w:rsid w:val="00694D5E"/>
    <w:rsid w:val="006957CD"/>
    <w:rsid w:val="00696200"/>
    <w:rsid w:val="006978A5"/>
    <w:rsid w:val="00697ED8"/>
    <w:rsid w:val="006A0D13"/>
    <w:rsid w:val="006A0D81"/>
    <w:rsid w:val="006A1863"/>
    <w:rsid w:val="006A3520"/>
    <w:rsid w:val="006A372D"/>
    <w:rsid w:val="006A3892"/>
    <w:rsid w:val="006A47B5"/>
    <w:rsid w:val="006A4D39"/>
    <w:rsid w:val="006A4DA9"/>
    <w:rsid w:val="006A4F48"/>
    <w:rsid w:val="006A5264"/>
    <w:rsid w:val="006A5531"/>
    <w:rsid w:val="006A557C"/>
    <w:rsid w:val="006A702D"/>
    <w:rsid w:val="006B1ABC"/>
    <w:rsid w:val="006B2B7F"/>
    <w:rsid w:val="006B2E79"/>
    <w:rsid w:val="006B39DA"/>
    <w:rsid w:val="006B3D1E"/>
    <w:rsid w:val="006B4B30"/>
    <w:rsid w:val="006B4B4A"/>
    <w:rsid w:val="006B4EC7"/>
    <w:rsid w:val="006B554F"/>
    <w:rsid w:val="006B5725"/>
    <w:rsid w:val="006B6C9C"/>
    <w:rsid w:val="006B6CE8"/>
    <w:rsid w:val="006C1513"/>
    <w:rsid w:val="006C1991"/>
    <w:rsid w:val="006C1B5C"/>
    <w:rsid w:val="006C1CBE"/>
    <w:rsid w:val="006C1D6C"/>
    <w:rsid w:val="006C1F05"/>
    <w:rsid w:val="006C2359"/>
    <w:rsid w:val="006C3191"/>
    <w:rsid w:val="006C3450"/>
    <w:rsid w:val="006C3E7F"/>
    <w:rsid w:val="006C4FDE"/>
    <w:rsid w:val="006C52DC"/>
    <w:rsid w:val="006C5667"/>
    <w:rsid w:val="006C6597"/>
    <w:rsid w:val="006C6814"/>
    <w:rsid w:val="006C686C"/>
    <w:rsid w:val="006C7288"/>
    <w:rsid w:val="006C72B2"/>
    <w:rsid w:val="006C733D"/>
    <w:rsid w:val="006C76A6"/>
    <w:rsid w:val="006D17AD"/>
    <w:rsid w:val="006D2D45"/>
    <w:rsid w:val="006D31DD"/>
    <w:rsid w:val="006D36FD"/>
    <w:rsid w:val="006D3AD1"/>
    <w:rsid w:val="006D3BFB"/>
    <w:rsid w:val="006D3D79"/>
    <w:rsid w:val="006D446B"/>
    <w:rsid w:val="006D5502"/>
    <w:rsid w:val="006D7040"/>
    <w:rsid w:val="006D74C1"/>
    <w:rsid w:val="006D75E1"/>
    <w:rsid w:val="006D76C5"/>
    <w:rsid w:val="006E16F4"/>
    <w:rsid w:val="006E1DA1"/>
    <w:rsid w:val="006E2418"/>
    <w:rsid w:val="006E570E"/>
    <w:rsid w:val="006E605C"/>
    <w:rsid w:val="006E7E82"/>
    <w:rsid w:val="006F0003"/>
    <w:rsid w:val="006F0254"/>
    <w:rsid w:val="006F0543"/>
    <w:rsid w:val="006F1162"/>
    <w:rsid w:val="006F12F4"/>
    <w:rsid w:val="006F19CD"/>
    <w:rsid w:val="006F1F55"/>
    <w:rsid w:val="006F200B"/>
    <w:rsid w:val="006F2029"/>
    <w:rsid w:val="006F218A"/>
    <w:rsid w:val="006F21D6"/>
    <w:rsid w:val="006F223F"/>
    <w:rsid w:val="006F24E8"/>
    <w:rsid w:val="006F4B9A"/>
    <w:rsid w:val="006F5193"/>
    <w:rsid w:val="006F573B"/>
    <w:rsid w:val="006F59F8"/>
    <w:rsid w:val="006F5A9E"/>
    <w:rsid w:val="006F5EF6"/>
    <w:rsid w:val="006F607B"/>
    <w:rsid w:val="006F6828"/>
    <w:rsid w:val="006F6AD9"/>
    <w:rsid w:val="006F74D6"/>
    <w:rsid w:val="006F7A9E"/>
    <w:rsid w:val="006F7C6E"/>
    <w:rsid w:val="00700201"/>
    <w:rsid w:val="00700EEC"/>
    <w:rsid w:val="00701183"/>
    <w:rsid w:val="007013DA"/>
    <w:rsid w:val="00702447"/>
    <w:rsid w:val="00702E41"/>
    <w:rsid w:val="00703D01"/>
    <w:rsid w:val="00703F07"/>
    <w:rsid w:val="00704BC5"/>
    <w:rsid w:val="007050E6"/>
    <w:rsid w:val="00705648"/>
    <w:rsid w:val="00705DB1"/>
    <w:rsid w:val="00706016"/>
    <w:rsid w:val="0070656E"/>
    <w:rsid w:val="00706E8A"/>
    <w:rsid w:val="0070751F"/>
    <w:rsid w:val="00711DF5"/>
    <w:rsid w:val="0071223E"/>
    <w:rsid w:val="00712D8F"/>
    <w:rsid w:val="007140E9"/>
    <w:rsid w:val="007145D2"/>
    <w:rsid w:val="00714F17"/>
    <w:rsid w:val="0071692E"/>
    <w:rsid w:val="00716DA3"/>
    <w:rsid w:val="00717664"/>
    <w:rsid w:val="00717D7E"/>
    <w:rsid w:val="007207DA"/>
    <w:rsid w:val="0072187F"/>
    <w:rsid w:val="0072314F"/>
    <w:rsid w:val="00723A90"/>
    <w:rsid w:val="007241EE"/>
    <w:rsid w:val="00724CED"/>
    <w:rsid w:val="00725B77"/>
    <w:rsid w:val="00726367"/>
    <w:rsid w:val="0072655D"/>
    <w:rsid w:val="0072797D"/>
    <w:rsid w:val="00730737"/>
    <w:rsid w:val="007325F5"/>
    <w:rsid w:val="00732A94"/>
    <w:rsid w:val="00733548"/>
    <w:rsid w:val="00733662"/>
    <w:rsid w:val="00734B06"/>
    <w:rsid w:val="00735023"/>
    <w:rsid w:val="00735DB7"/>
    <w:rsid w:val="00736780"/>
    <w:rsid w:val="00737425"/>
    <w:rsid w:val="007375BF"/>
    <w:rsid w:val="007376C4"/>
    <w:rsid w:val="00737F12"/>
    <w:rsid w:val="007408E5"/>
    <w:rsid w:val="00742795"/>
    <w:rsid w:val="007428D4"/>
    <w:rsid w:val="007434B2"/>
    <w:rsid w:val="00743D3C"/>
    <w:rsid w:val="0074587B"/>
    <w:rsid w:val="0074605D"/>
    <w:rsid w:val="007460B4"/>
    <w:rsid w:val="007464E2"/>
    <w:rsid w:val="00747051"/>
    <w:rsid w:val="0075121E"/>
    <w:rsid w:val="00751D3C"/>
    <w:rsid w:val="00751F16"/>
    <w:rsid w:val="00753385"/>
    <w:rsid w:val="007548BA"/>
    <w:rsid w:val="007555A5"/>
    <w:rsid w:val="00755882"/>
    <w:rsid w:val="00755A20"/>
    <w:rsid w:val="00755DD7"/>
    <w:rsid w:val="00755EF9"/>
    <w:rsid w:val="00756006"/>
    <w:rsid w:val="00756D96"/>
    <w:rsid w:val="00756EA4"/>
    <w:rsid w:val="007575CF"/>
    <w:rsid w:val="007578C7"/>
    <w:rsid w:val="007605AD"/>
    <w:rsid w:val="00761525"/>
    <w:rsid w:val="007615F7"/>
    <w:rsid w:val="00761820"/>
    <w:rsid w:val="00761FF2"/>
    <w:rsid w:val="00762083"/>
    <w:rsid w:val="007624D3"/>
    <w:rsid w:val="00763149"/>
    <w:rsid w:val="0076382A"/>
    <w:rsid w:val="00764391"/>
    <w:rsid w:val="00764B35"/>
    <w:rsid w:val="0076580F"/>
    <w:rsid w:val="007664C1"/>
    <w:rsid w:val="0076659E"/>
    <w:rsid w:val="00766653"/>
    <w:rsid w:val="007666C7"/>
    <w:rsid w:val="007708AD"/>
    <w:rsid w:val="00770D37"/>
    <w:rsid w:val="00770F4C"/>
    <w:rsid w:val="007710BE"/>
    <w:rsid w:val="00771B39"/>
    <w:rsid w:val="007720FC"/>
    <w:rsid w:val="00772B61"/>
    <w:rsid w:val="007731A2"/>
    <w:rsid w:val="00773F0B"/>
    <w:rsid w:val="007741A9"/>
    <w:rsid w:val="00774516"/>
    <w:rsid w:val="00774A4A"/>
    <w:rsid w:val="00774CA7"/>
    <w:rsid w:val="00774FA9"/>
    <w:rsid w:val="00775B15"/>
    <w:rsid w:val="00776532"/>
    <w:rsid w:val="00776664"/>
    <w:rsid w:val="00777DF3"/>
    <w:rsid w:val="00781441"/>
    <w:rsid w:val="007818AC"/>
    <w:rsid w:val="00781ED8"/>
    <w:rsid w:val="00781F67"/>
    <w:rsid w:val="00783646"/>
    <w:rsid w:val="007839C8"/>
    <w:rsid w:val="00784561"/>
    <w:rsid w:val="00784B96"/>
    <w:rsid w:val="007866CC"/>
    <w:rsid w:val="0078694D"/>
    <w:rsid w:val="00786E9F"/>
    <w:rsid w:val="007870B3"/>
    <w:rsid w:val="007872D4"/>
    <w:rsid w:val="00787BA5"/>
    <w:rsid w:val="00790BF5"/>
    <w:rsid w:val="00790E09"/>
    <w:rsid w:val="0079192E"/>
    <w:rsid w:val="00791C73"/>
    <w:rsid w:val="00791FD8"/>
    <w:rsid w:val="00792308"/>
    <w:rsid w:val="0079399A"/>
    <w:rsid w:val="00793A99"/>
    <w:rsid w:val="00793CEF"/>
    <w:rsid w:val="0079657F"/>
    <w:rsid w:val="0079684C"/>
    <w:rsid w:val="00796F3A"/>
    <w:rsid w:val="00797AC6"/>
    <w:rsid w:val="007A1D63"/>
    <w:rsid w:val="007A3511"/>
    <w:rsid w:val="007A3C92"/>
    <w:rsid w:val="007A3EEC"/>
    <w:rsid w:val="007A4629"/>
    <w:rsid w:val="007A5E42"/>
    <w:rsid w:val="007A6511"/>
    <w:rsid w:val="007A6D16"/>
    <w:rsid w:val="007A6F32"/>
    <w:rsid w:val="007A78CB"/>
    <w:rsid w:val="007A7B97"/>
    <w:rsid w:val="007A7F87"/>
    <w:rsid w:val="007B0054"/>
    <w:rsid w:val="007B0683"/>
    <w:rsid w:val="007B133C"/>
    <w:rsid w:val="007B1A78"/>
    <w:rsid w:val="007B2A3E"/>
    <w:rsid w:val="007B3BD2"/>
    <w:rsid w:val="007B3C85"/>
    <w:rsid w:val="007B4E9B"/>
    <w:rsid w:val="007B55EC"/>
    <w:rsid w:val="007B59EF"/>
    <w:rsid w:val="007B6D23"/>
    <w:rsid w:val="007B6DCE"/>
    <w:rsid w:val="007B6FE9"/>
    <w:rsid w:val="007B7643"/>
    <w:rsid w:val="007B7DAB"/>
    <w:rsid w:val="007C0389"/>
    <w:rsid w:val="007C04CB"/>
    <w:rsid w:val="007C06F2"/>
    <w:rsid w:val="007C258B"/>
    <w:rsid w:val="007C2770"/>
    <w:rsid w:val="007C2CB1"/>
    <w:rsid w:val="007C3112"/>
    <w:rsid w:val="007C4800"/>
    <w:rsid w:val="007C4B6C"/>
    <w:rsid w:val="007C5A5A"/>
    <w:rsid w:val="007C6F89"/>
    <w:rsid w:val="007C726F"/>
    <w:rsid w:val="007C7434"/>
    <w:rsid w:val="007C77E8"/>
    <w:rsid w:val="007D0774"/>
    <w:rsid w:val="007D13BE"/>
    <w:rsid w:val="007D14CB"/>
    <w:rsid w:val="007D1975"/>
    <w:rsid w:val="007D1AAC"/>
    <w:rsid w:val="007D3557"/>
    <w:rsid w:val="007D35C1"/>
    <w:rsid w:val="007D41B4"/>
    <w:rsid w:val="007D5C13"/>
    <w:rsid w:val="007D61D0"/>
    <w:rsid w:val="007D657F"/>
    <w:rsid w:val="007D65C1"/>
    <w:rsid w:val="007D78E6"/>
    <w:rsid w:val="007D7EEE"/>
    <w:rsid w:val="007E027E"/>
    <w:rsid w:val="007E0BF8"/>
    <w:rsid w:val="007E1A1A"/>
    <w:rsid w:val="007E1BBA"/>
    <w:rsid w:val="007E3408"/>
    <w:rsid w:val="007E3BF3"/>
    <w:rsid w:val="007E4256"/>
    <w:rsid w:val="007E42EB"/>
    <w:rsid w:val="007E437A"/>
    <w:rsid w:val="007E467A"/>
    <w:rsid w:val="007E5BBA"/>
    <w:rsid w:val="007E619F"/>
    <w:rsid w:val="007E733A"/>
    <w:rsid w:val="007E78DC"/>
    <w:rsid w:val="007F0F78"/>
    <w:rsid w:val="007F224D"/>
    <w:rsid w:val="007F27A8"/>
    <w:rsid w:val="007F38BA"/>
    <w:rsid w:val="007F3FE1"/>
    <w:rsid w:val="007F4A1F"/>
    <w:rsid w:val="007F4DE1"/>
    <w:rsid w:val="007F5716"/>
    <w:rsid w:val="007F73B7"/>
    <w:rsid w:val="007F7D38"/>
    <w:rsid w:val="00800C45"/>
    <w:rsid w:val="00800E63"/>
    <w:rsid w:val="00801065"/>
    <w:rsid w:val="00801451"/>
    <w:rsid w:val="008020F3"/>
    <w:rsid w:val="00802A5A"/>
    <w:rsid w:val="00804D3A"/>
    <w:rsid w:val="00805963"/>
    <w:rsid w:val="00810B7C"/>
    <w:rsid w:val="00810CCD"/>
    <w:rsid w:val="00811D4F"/>
    <w:rsid w:val="00812AD7"/>
    <w:rsid w:val="00813F9D"/>
    <w:rsid w:val="008145CF"/>
    <w:rsid w:val="00814699"/>
    <w:rsid w:val="00814763"/>
    <w:rsid w:val="008147C1"/>
    <w:rsid w:val="00814B38"/>
    <w:rsid w:val="00814FEC"/>
    <w:rsid w:val="00815890"/>
    <w:rsid w:val="00815D51"/>
    <w:rsid w:val="00815E75"/>
    <w:rsid w:val="0081621A"/>
    <w:rsid w:val="00816654"/>
    <w:rsid w:val="0081667D"/>
    <w:rsid w:val="00816790"/>
    <w:rsid w:val="00816B33"/>
    <w:rsid w:val="00816CB2"/>
    <w:rsid w:val="0081768D"/>
    <w:rsid w:val="00817CAC"/>
    <w:rsid w:val="00820103"/>
    <w:rsid w:val="00820129"/>
    <w:rsid w:val="00822507"/>
    <w:rsid w:val="008226A2"/>
    <w:rsid w:val="00822A02"/>
    <w:rsid w:val="00823603"/>
    <w:rsid w:val="0082415D"/>
    <w:rsid w:val="008245D3"/>
    <w:rsid w:val="008249A0"/>
    <w:rsid w:val="00824FEC"/>
    <w:rsid w:val="008267AF"/>
    <w:rsid w:val="00826878"/>
    <w:rsid w:val="00827080"/>
    <w:rsid w:val="008278CC"/>
    <w:rsid w:val="00827C87"/>
    <w:rsid w:val="00827C95"/>
    <w:rsid w:val="00827CA8"/>
    <w:rsid w:val="00827D01"/>
    <w:rsid w:val="00831C6F"/>
    <w:rsid w:val="00831CC7"/>
    <w:rsid w:val="008332C4"/>
    <w:rsid w:val="008349D4"/>
    <w:rsid w:val="00834C93"/>
    <w:rsid w:val="00834D8D"/>
    <w:rsid w:val="00834ED2"/>
    <w:rsid w:val="00835321"/>
    <w:rsid w:val="008357F3"/>
    <w:rsid w:val="0083667C"/>
    <w:rsid w:val="00841515"/>
    <w:rsid w:val="0084225E"/>
    <w:rsid w:val="00842CD4"/>
    <w:rsid w:val="00842FB5"/>
    <w:rsid w:val="00843F05"/>
    <w:rsid w:val="00844F59"/>
    <w:rsid w:val="00845B4B"/>
    <w:rsid w:val="00846105"/>
    <w:rsid w:val="0085045B"/>
    <w:rsid w:val="00850FFA"/>
    <w:rsid w:val="0085101D"/>
    <w:rsid w:val="00851092"/>
    <w:rsid w:val="00851D8D"/>
    <w:rsid w:val="00853116"/>
    <w:rsid w:val="008534CA"/>
    <w:rsid w:val="008549FB"/>
    <w:rsid w:val="0085562B"/>
    <w:rsid w:val="00855923"/>
    <w:rsid w:val="0085662C"/>
    <w:rsid w:val="00857604"/>
    <w:rsid w:val="00857869"/>
    <w:rsid w:val="00860994"/>
    <w:rsid w:val="0086115A"/>
    <w:rsid w:val="0086145F"/>
    <w:rsid w:val="008615B0"/>
    <w:rsid w:val="00861782"/>
    <w:rsid w:val="008639D2"/>
    <w:rsid w:val="00863A4A"/>
    <w:rsid w:val="00863DB2"/>
    <w:rsid w:val="0086490E"/>
    <w:rsid w:val="00866380"/>
    <w:rsid w:val="008666DD"/>
    <w:rsid w:val="0086735F"/>
    <w:rsid w:val="00867AC9"/>
    <w:rsid w:val="008705C7"/>
    <w:rsid w:val="008707BA"/>
    <w:rsid w:val="00870D7D"/>
    <w:rsid w:val="00871150"/>
    <w:rsid w:val="00871670"/>
    <w:rsid w:val="00871CDE"/>
    <w:rsid w:val="00872176"/>
    <w:rsid w:val="00873142"/>
    <w:rsid w:val="00873355"/>
    <w:rsid w:val="00873C4B"/>
    <w:rsid w:val="00876759"/>
    <w:rsid w:val="00876CC9"/>
    <w:rsid w:val="008778DB"/>
    <w:rsid w:val="00880974"/>
    <w:rsid w:val="00881124"/>
    <w:rsid w:val="0088112E"/>
    <w:rsid w:val="008829B3"/>
    <w:rsid w:val="00883735"/>
    <w:rsid w:val="008838BD"/>
    <w:rsid w:val="00883B62"/>
    <w:rsid w:val="00884A36"/>
    <w:rsid w:val="008867D7"/>
    <w:rsid w:val="008868A6"/>
    <w:rsid w:val="00886AB9"/>
    <w:rsid w:val="00886E87"/>
    <w:rsid w:val="008870C7"/>
    <w:rsid w:val="00890432"/>
    <w:rsid w:val="0089119A"/>
    <w:rsid w:val="00891B2B"/>
    <w:rsid w:val="008923CC"/>
    <w:rsid w:val="008927F5"/>
    <w:rsid w:val="00892866"/>
    <w:rsid w:val="00892F59"/>
    <w:rsid w:val="008935C0"/>
    <w:rsid w:val="0089367C"/>
    <w:rsid w:val="00893EE2"/>
    <w:rsid w:val="00894563"/>
    <w:rsid w:val="00896F97"/>
    <w:rsid w:val="0089708F"/>
    <w:rsid w:val="008A1483"/>
    <w:rsid w:val="008A207C"/>
    <w:rsid w:val="008A268D"/>
    <w:rsid w:val="008A296E"/>
    <w:rsid w:val="008A2F06"/>
    <w:rsid w:val="008A3046"/>
    <w:rsid w:val="008A31A7"/>
    <w:rsid w:val="008A3C4C"/>
    <w:rsid w:val="008A3D8B"/>
    <w:rsid w:val="008A45E5"/>
    <w:rsid w:val="008A4EA2"/>
    <w:rsid w:val="008A5B71"/>
    <w:rsid w:val="008A644D"/>
    <w:rsid w:val="008B1600"/>
    <w:rsid w:val="008B2CD8"/>
    <w:rsid w:val="008B300D"/>
    <w:rsid w:val="008B35DB"/>
    <w:rsid w:val="008B3F76"/>
    <w:rsid w:val="008B4720"/>
    <w:rsid w:val="008B50EC"/>
    <w:rsid w:val="008B548B"/>
    <w:rsid w:val="008B6372"/>
    <w:rsid w:val="008B76EB"/>
    <w:rsid w:val="008B7718"/>
    <w:rsid w:val="008B7D95"/>
    <w:rsid w:val="008C01B3"/>
    <w:rsid w:val="008C0702"/>
    <w:rsid w:val="008C085B"/>
    <w:rsid w:val="008C0B5B"/>
    <w:rsid w:val="008C0D94"/>
    <w:rsid w:val="008C1891"/>
    <w:rsid w:val="008C20B8"/>
    <w:rsid w:val="008C2673"/>
    <w:rsid w:val="008C3367"/>
    <w:rsid w:val="008C3480"/>
    <w:rsid w:val="008C359B"/>
    <w:rsid w:val="008C3AF6"/>
    <w:rsid w:val="008C4029"/>
    <w:rsid w:val="008C4275"/>
    <w:rsid w:val="008C45D4"/>
    <w:rsid w:val="008C4788"/>
    <w:rsid w:val="008C4BBB"/>
    <w:rsid w:val="008C5D33"/>
    <w:rsid w:val="008C648A"/>
    <w:rsid w:val="008C7580"/>
    <w:rsid w:val="008D017A"/>
    <w:rsid w:val="008D278F"/>
    <w:rsid w:val="008D31F6"/>
    <w:rsid w:val="008D3C41"/>
    <w:rsid w:val="008D5259"/>
    <w:rsid w:val="008D6BF6"/>
    <w:rsid w:val="008D773C"/>
    <w:rsid w:val="008D7F53"/>
    <w:rsid w:val="008E0715"/>
    <w:rsid w:val="008E07B5"/>
    <w:rsid w:val="008E0C4A"/>
    <w:rsid w:val="008E0F2E"/>
    <w:rsid w:val="008E1026"/>
    <w:rsid w:val="008E1C7D"/>
    <w:rsid w:val="008E1CF1"/>
    <w:rsid w:val="008E3F51"/>
    <w:rsid w:val="008E47BA"/>
    <w:rsid w:val="008E700A"/>
    <w:rsid w:val="008E7CDE"/>
    <w:rsid w:val="008F0160"/>
    <w:rsid w:val="008F13E4"/>
    <w:rsid w:val="008F1595"/>
    <w:rsid w:val="008F165B"/>
    <w:rsid w:val="008F2C1D"/>
    <w:rsid w:val="008F3882"/>
    <w:rsid w:val="008F3FE7"/>
    <w:rsid w:val="008F456E"/>
    <w:rsid w:val="008F470D"/>
    <w:rsid w:val="008F4E85"/>
    <w:rsid w:val="008F50C8"/>
    <w:rsid w:val="008F62C0"/>
    <w:rsid w:val="008F6A90"/>
    <w:rsid w:val="008F7949"/>
    <w:rsid w:val="0090081B"/>
    <w:rsid w:val="00900B0C"/>
    <w:rsid w:val="00900CD3"/>
    <w:rsid w:val="00901240"/>
    <w:rsid w:val="00901784"/>
    <w:rsid w:val="0090277F"/>
    <w:rsid w:val="00903666"/>
    <w:rsid w:val="00903BE4"/>
    <w:rsid w:val="00904C6E"/>
    <w:rsid w:val="009057EF"/>
    <w:rsid w:val="009059FE"/>
    <w:rsid w:val="009074A2"/>
    <w:rsid w:val="0090797E"/>
    <w:rsid w:val="0091013F"/>
    <w:rsid w:val="00910649"/>
    <w:rsid w:val="00910C44"/>
    <w:rsid w:val="00911066"/>
    <w:rsid w:val="00911C8F"/>
    <w:rsid w:val="0091225A"/>
    <w:rsid w:val="00913B10"/>
    <w:rsid w:val="009143B8"/>
    <w:rsid w:val="00914524"/>
    <w:rsid w:val="00914BFF"/>
    <w:rsid w:val="009155D0"/>
    <w:rsid w:val="00915903"/>
    <w:rsid w:val="00916627"/>
    <w:rsid w:val="009166CA"/>
    <w:rsid w:val="00916E77"/>
    <w:rsid w:val="00917E1F"/>
    <w:rsid w:val="009202D0"/>
    <w:rsid w:val="00921CC8"/>
    <w:rsid w:val="00922180"/>
    <w:rsid w:val="00922427"/>
    <w:rsid w:val="0092282D"/>
    <w:rsid w:val="009234F0"/>
    <w:rsid w:val="00923925"/>
    <w:rsid w:val="009248B2"/>
    <w:rsid w:val="00926181"/>
    <w:rsid w:val="0092780F"/>
    <w:rsid w:val="009319E1"/>
    <w:rsid w:val="0093223C"/>
    <w:rsid w:val="009337C9"/>
    <w:rsid w:val="00933D90"/>
    <w:rsid w:val="00933FDF"/>
    <w:rsid w:val="0093490F"/>
    <w:rsid w:val="00936B66"/>
    <w:rsid w:val="00936E46"/>
    <w:rsid w:val="0093712E"/>
    <w:rsid w:val="0093739F"/>
    <w:rsid w:val="00937B26"/>
    <w:rsid w:val="00937BE5"/>
    <w:rsid w:val="00937D19"/>
    <w:rsid w:val="009405CE"/>
    <w:rsid w:val="00940D5D"/>
    <w:rsid w:val="00941214"/>
    <w:rsid w:val="00941CA1"/>
    <w:rsid w:val="00942D9D"/>
    <w:rsid w:val="00942EDD"/>
    <w:rsid w:val="00943E2E"/>
    <w:rsid w:val="009440DC"/>
    <w:rsid w:val="00946A5F"/>
    <w:rsid w:val="00946D6B"/>
    <w:rsid w:val="00947150"/>
    <w:rsid w:val="009478FE"/>
    <w:rsid w:val="00951253"/>
    <w:rsid w:val="00951547"/>
    <w:rsid w:val="00952291"/>
    <w:rsid w:val="00952B28"/>
    <w:rsid w:val="00953FC7"/>
    <w:rsid w:val="00954368"/>
    <w:rsid w:val="009543A5"/>
    <w:rsid w:val="00956AC2"/>
    <w:rsid w:val="0096000A"/>
    <w:rsid w:val="00960104"/>
    <w:rsid w:val="0096014D"/>
    <w:rsid w:val="0096177C"/>
    <w:rsid w:val="0096180C"/>
    <w:rsid w:val="00961ADC"/>
    <w:rsid w:val="00961C23"/>
    <w:rsid w:val="00961D9E"/>
    <w:rsid w:val="009636F2"/>
    <w:rsid w:val="00963C7E"/>
    <w:rsid w:val="009649C2"/>
    <w:rsid w:val="00964D17"/>
    <w:rsid w:val="00965A12"/>
    <w:rsid w:val="00965E43"/>
    <w:rsid w:val="0096603D"/>
    <w:rsid w:val="0096653F"/>
    <w:rsid w:val="009668E7"/>
    <w:rsid w:val="009671A2"/>
    <w:rsid w:val="00967272"/>
    <w:rsid w:val="009675E1"/>
    <w:rsid w:val="00967622"/>
    <w:rsid w:val="00970B7E"/>
    <w:rsid w:val="00970B8F"/>
    <w:rsid w:val="009712C2"/>
    <w:rsid w:val="00972A6A"/>
    <w:rsid w:val="00972BBB"/>
    <w:rsid w:val="0097409F"/>
    <w:rsid w:val="0097456E"/>
    <w:rsid w:val="0097633B"/>
    <w:rsid w:val="00977597"/>
    <w:rsid w:val="00977755"/>
    <w:rsid w:val="00980236"/>
    <w:rsid w:val="009802BD"/>
    <w:rsid w:val="00980404"/>
    <w:rsid w:val="00980604"/>
    <w:rsid w:val="00980E64"/>
    <w:rsid w:val="00981633"/>
    <w:rsid w:val="009816D1"/>
    <w:rsid w:val="00981B0C"/>
    <w:rsid w:val="00982235"/>
    <w:rsid w:val="009826B1"/>
    <w:rsid w:val="0098330F"/>
    <w:rsid w:val="00984C51"/>
    <w:rsid w:val="00984DF5"/>
    <w:rsid w:val="00984E76"/>
    <w:rsid w:val="00986B4E"/>
    <w:rsid w:val="00990611"/>
    <w:rsid w:val="009909EF"/>
    <w:rsid w:val="00991132"/>
    <w:rsid w:val="0099364A"/>
    <w:rsid w:val="009938D5"/>
    <w:rsid w:val="0099576B"/>
    <w:rsid w:val="00996069"/>
    <w:rsid w:val="00997710"/>
    <w:rsid w:val="00997CDE"/>
    <w:rsid w:val="009A03AD"/>
    <w:rsid w:val="009A0C31"/>
    <w:rsid w:val="009A1CB2"/>
    <w:rsid w:val="009A2304"/>
    <w:rsid w:val="009A2ADA"/>
    <w:rsid w:val="009A300D"/>
    <w:rsid w:val="009A32FD"/>
    <w:rsid w:val="009A3455"/>
    <w:rsid w:val="009A3758"/>
    <w:rsid w:val="009A39FC"/>
    <w:rsid w:val="009A3ECB"/>
    <w:rsid w:val="009A5794"/>
    <w:rsid w:val="009A5E5A"/>
    <w:rsid w:val="009A744A"/>
    <w:rsid w:val="009B0157"/>
    <w:rsid w:val="009B03F1"/>
    <w:rsid w:val="009B0F10"/>
    <w:rsid w:val="009B1A50"/>
    <w:rsid w:val="009B218C"/>
    <w:rsid w:val="009B2862"/>
    <w:rsid w:val="009B3031"/>
    <w:rsid w:val="009B3298"/>
    <w:rsid w:val="009B358E"/>
    <w:rsid w:val="009B36BB"/>
    <w:rsid w:val="009B3BB9"/>
    <w:rsid w:val="009B4134"/>
    <w:rsid w:val="009B422C"/>
    <w:rsid w:val="009B5C46"/>
    <w:rsid w:val="009B6A98"/>
    <w:rsid w:val="009B6DD9"/>
    <w:rsid w:val="009B6EE0"/>
    <w:rsid w:val="009B713C"/>
    <w:rsid w:val="009B7281"/>
    <w:rsid w:val="009B74E0"/>
    <w:rsid w:val="009B7A2E"/>
    <w:rsid w:val="009B7D14"/>
    <w:rsid w:val="009C06B6"/>
    <w:rsid w:val="009C0950"/>
    <w:rsid w:val="009C16A4"/>
    <w:rsid w:val="009C1F52"/>
    <w:rsid w:val="009C37CF"/>
    <w:rsid w:val="009C3FDD"/>
    <w:rsid w:val="009C68EC"/>
    <w:rsid w:val="009C6F89"/>
    <w:rsid w:val="009C7CFC"/>
    <w:rsid w:val="009D09E9"/>
    <w:rsid w:val="009D0AB4"/>
    <w:rsid w:val="009D1E8B"/>
    <w:rsid w:val="009D320B"/>
    <w:rsid w:val="009D3590"/>
    <w:rsid w:val="009D41FD"/>
    <w:rsid w:val="009D4344"/>
    <w:rsid w:val="009D49C9"/>
    <w:rsid w:val="009D51E5"/>
    <w:rsid w:val="009D7436"/>
    <w:rsid w:val="009D7E80"/>
    <w:rsid w:val="009D7EB8"/>
    <w:rsid w:val="009E024A"/>
    <w:rsid w:val="009E0C48"/>
    <w:rsid w:val="009E2127"/>
    <w:rsid w:val="009E2549"/>
    <w:rsid w:val="009E29E3"/>
    <w:rsid w:val="009E304E"/>
    <w:rsid w:val="009E373D"/>
    <w:rsid w:val="009E4174"/>
    <w:rsid w:val="009E5D97"/>
    <w:rsid w:val="009E6080"/>
    <w:rsid w:val="009E6EAA"/>
    <w:rsid w:val="009E786F"/>
    <w:rsid w:val="009F0D01"/>
    <w:rsid w:val="009F1D82"/>
    <w:rsid w:val="009F31C6"/>
    <w:rsid w:val="009F3934"/>
    <w:rsid w:val="009F3AC8"/>
    <w:rsid w:val="009F3E7F"/>
    <w:rsid w:val="009F432F"/>
    <w:rsid w:val="009F5178"/>
    <w:rsid w:val="009F5DCC"/>
    <w:rsid w:val="009F639B"/>
    <w:rsid w:val="009F6852"/>
    <w:rsid w:val="009F769E"/>
    <w:rsid w:val="00A00B1A"/>
    <w:rsid w:val="00A01375"/>
    <w:rsid w:val="00A020A0"/>
    <w:rsid w:val="00A02DBE"/>
    <w:rsid w:val="00A02F60"/>
    <w:rsid w:val="00A032B5"/>
    <w:rsid w:val="00A03DF0"/>
    <w:rsid w:val="00A04717"/>
    <w:rsid w:val="00A0651B"/>
    <w:rsid w:val="00A06DDF"/>
    <w:rsid w:val="00A06EB5"/>
    <w:rsid w:val="00A07F20"/>
    <w:rsid w:val="00A102F4"/>
    <w:rsid w:val="00A11DD0"/>
    <w:rsid w:val="00A125CE"/>
    <w:rsid w:val="00A137BC"/>
    <w:rsid w:val="00A13A12"/>
    <w:rsid w:val="00A168D8"/>
    <w:rsid w:val="00A170BC"/>
    <w:rsid w:val="00A17385"/>
    <w:rsid w:val="00A174C1"/>
    <w:rsid w:val="00A20227"/>
    <w:rsid w:val="00A20344"/>
    <w:rsid w:val="00A2052E"/>
    <w:rsid w:val="00A20D2E"/>
    <w:rsid w:val="00A20E0C"/>
    <w:rsid w:val="00A23448"/>
    <w:rsid w:val="00A2364B"/>
    <w:rsid w:val="00A24236"/>
    <w:rsid w:val="00A25482"/>
    <w:rsid w:val="00A25B56"/>
    <w:rsid w:val="00A26882"/>
    <w:rsid w:val="00A26A55"/>
    <w:rsid w:val="00A27128"/>
    <w:rsid w:val="00A27645"/>
    <w:rsid w:val="00A279D3"/>
    <w:rsid w:val="00A27B08"/>
    <w:rsid w:val="00A3014D"/>
    <w:rsid w:val="00A30434"/>
    <w:rsid w:val="00A305EE"/>
    <w:rsid w:val="00A30CC5"/>
    <w:rsid w:val="00A30F10"/>
    <w:rsid w:val="00A3188B"/>
    <w:rsid w:val="00A32C96"/>
    <w:rsid w:val="00A333E4"/>
    <w:rsid w:val="00A336B8"/>
    <w:rsid w:val="00A33764"/>
    <w:rsid w:val="00A3413D"/>
    <w:rsid w:val="00A35D14"/>
    <w:rsid w:val="00A36062"/>
    <w:rsid w:val="00A3675E"/>
    <w:rsid w:val="00A3693F"/>
    <w:rsid w:val="00A372E8"/>
    <w:rsid w:val="00A37886"/>
    <w:rsid w:val="00A40C03"/>
    <w:rsid w:val="00A40EB0"/>
    <w:rsid w:val="00A41ABC"/>
    <w:rsid w:val="00A42024"/>
    <w:rsid w:val="00A42090"/>
    <w:rsid w:val="00A420F2"/>
    <w:rsid w:val="00A429CD"/>
    <w:rsid w:val="00A42DCD"/>
    <w:rsid w:val="00A44E9C"/>
    <w:rsid w:val="00A45BFA"/>
    <w:rsid w:val="00A468FB"/>
    <w:rsid w:val="00A46962"/>
    <w:rsid w:val="00A478B0"/>
    <w:rsid w:val="00A4795E"/>
    <w:rsid w:val="00A47F01"/>
    <w:rsid w:val="00A506A2"/>
    <w:rsid w:val="00A50DE0"/>
    <w:rsid w:val="00A52B99"/>
    <w:rsid w:val="00A53D2E"/>
    <w:rsid w:val="00A53DED"/>
    <w:rsid w:val="00A541EA"/>
    <w:rsid w:val="00A54781"/>
    <w:rsid w:val="00A54DFF"/>
    <w:rsid w:val="00A55261"/>
    <w:rsid w:val="00A55FC9"/>
    <w:rsid w:val="00A561A6"/>
    <w:rsid w:val="00A56BCC"/>
    <w:rsid w:val="00A56CA8"/>
    <w:rsid w:val="00A60A95"/>
    <w:rsid w:val="00A610E5"/>
    <w:rsid w:val="00A61365"/>
    <w:rsid w:val="00A61EDA"/>
    <w:rsid w:val="00A62325"/>
    <w:rsid w:val="00A62574"/>
    <w:rsid w:val="00A62D5A"/>
    <w:rsid w:val="00A630FF"/>
    <w:rsid w:val="00A63EA8"/>
    <w:rsid w:val="00A64485"/>
    <w:rsid w:val="00A65B6D"/>
    <w:rsid w:val="00A65E38"/>
    <w:rsid w:val="00A65FE7"/>
    <w:rsid w:val="00A66239"/>
    <w:rsid w:val="00A66D61"/>
    <w:rsid w:val="00A7081C"/>
    <w:rsid w:val="00A70908"/>
    <w:rsid w:val="00A7108D"/>
    <w:rsid w:val="00A71197"/>
    <w:rsid w:val="00A714BD"/>
    <w:rsid w:val="00A7172E"/>
    <w:rsid w:val="00A722C9"/>
    <w:rsid w:val="00A72518"/>
    <w:rsid w:val="00A72934"/>
    <w:rsid w:val="00A730CE"/>
    <w:rsid w:val="00A731A0"/>
    <w:rsid w:val="00A73A79"/>
    <w:rsid w:val="00A746CE"/>
    <w:rsid w:val="00A7480C"/>
    <w:rsid w:val="00A75094"/>
    <w:rsid w:val="00A7580B"/>
    <w:rsid w:val="00A76FE2"/>
    <w:rsid w:val="00A80B8E"/>
    <w:rsid w:val="00A80ED7"/>
    <w:rsid w:val="00A822FC"/>
    <w:rsid w:val="00A82A54"/>
    <w:rsid w:val="00A8320C"/>
    <w:rsid w:val="00A83E25"/>
    <w:rsid w:val="00A83E37"/>
    <w:rsid w:val="00A847D0"/>
    <w:rsid w:val="00A8774E"/>
    <w:rsid w:val="00A903AA"/>
    <w:rsid w:val="00A904A3"/>
    <w:rsid w:val="00A90756"/>
    <w:rsid w:val="00A92BBF"/>
    <w:rsid w:val="00A9334D"/>
    <w:rsid w:val="00A93594"/>
    <w:rsid w:val="00A9382F"/>
    <w:rsid w:val="00A9403F"/>
    <w:rsid w:val="00A94844"/>
    <w:rsid w:val="00A962F7"/>
    <w:rsid w:val="00A963CE"/>
    <w:rsid w:val="00A96C1D"/>
    <w:rsid w:val="00A97C13"/>
    <w:rsid w:val="00AA06F8"/>
    <w:rsid w:val="00AA0951"/>
    <w:rsid w:val="00AA2DD6"/>
    <w:rsid w:val="00AA307C"/>
    <w:rsid w:val="00AA431A"/>
    <w:rsid w:val="00AA4744"/>
    <w:rsid w:val="00AA59E6"/>
    <w:rsid w:val="00AA652A"/>
    <w:rsid w:val="00AA69FF"/>
    <w:rsid w:val="00AA6ADA"/>
    <w:rsid w:val="00AA6ADF"/>
    <w:rsid w:val="00AA7503"/>
    <w:rsid w:val="00AB006D"/>
    <w:rsid w:val="00AB2ADD"/>
    <w:rsid w:val="00AB2FB3"/>
    <w:rsid w:val="00AB3721"/>
    <w:rsid w:val="00AB3B91"/>
    <w:rsid w:val="00AB3E26"/>
    <w:rsid w:val="00AB41D6"/>
    <w:rsid w:val="00AB5D58"/>
    <w:rsid w:val="00AB6D96"/>
    <w:rsid w:val="00AB73AD"/>
    <w:rsid w:val="00AB7A5B"/>
    <w:rsid w:val="00AC18CA"/>
    <w:rsid w:val="00AC20F2"/>
    <w:rsid w:val="00AC2B39"/>
    <w:rsid w:val="00AC2CD8"/>
    <w:rsid w:val="00AC2CFC"/>
    <w:rsid w:val="00AC3F5C"/>
    <w:rsid w:val="00AC538C"/>
    <w:rsid w:val="00AC581F"/>
    <w:rsid w:val="00AC5B55"/>
    <w:rsid w:val="00AD0722"/>
    <w:rsid w:val="00AD0A09"/>
    <w:rsid w:val="00AD0A31"/>
    <w:rsid w:val="00AD1480"/>
    <w:rsid w:val="00AD170F"/>
    <w:rsid w:val="00AD1A2B"/>
    <w:rsid w:val="00AD1CA5"/>
    <w:rsid w:val="00AD1D2C"/>
    <w:rsid w:val="00AD3F8A"/>
    <w:rsid w:val="00AD45E6"/>
    <w:rsid w:val="00AD59DA"/>
    <w:rsid w:val="00AD6CE8"/>
    <w:rsid w:val="00AD6D2A"/>
    <w:rsid w:val="00AD76FB"/>
    <w:rsid w:val="00AD7A7B"/>
    <w:rsid w:val="00AE0144"/>
    <w:rsid w:val="00AE077C"/>
    <w:rsid w:val="00AE0B7F"/>
    <w:rsid w:val="00AE1BB3"/>
    <w:rsid w:val="00AE2020"/>
    <w:rsid w:val="00AE312E"/>
    <w:rsid w:val="00AE31D6"/>
    <w:rsid w:val="00AE3F6A"/>
    <w:rsid w:val="00AE3FEB"/>
    <w:rsid w:val="00AE510B"/>
    <w:rsid w:val="00AE5139"/>
    <w:rsid w:val="00AE5434"/>
    <w:rsid w:val="00AE63F4"/>
    <w:rsid w:val="00AE644D"/>
    <w:rsid w:val="00AE660A"/>
    <w:rsid w:val="00AF295B"/>
    <w:rsid w:val="00AF32F9"/>
    <w:rsid w:val="00AF3692"/>
    <w:rsid w:val="00AF7CC7"/>
    <w:rsid w:val="00B00780"/>
    <w:rsid w:val="00B01BFC"/>
    <w:rsid w:val="00B02E72"/>
    <w:rsid w:val="00B0470D"/>
    <w:rsid w:val="00B0518B"/>
    <w:rsid w:val="00B05EA3"/>
    <w:rsid w:val="00B06380"/>
    <w:rsid w:val="00B0640F"/>
    <w:rsid w:val="00B0695B"/>
    <w:rsid w:val="00B1060F"/>
    <w:rsid w:val="00B11B07"/>
    <w:rsid w:val="00B11DF6"/>
    <w:rsid w:val="00B123C3"/>
    <w:rsid w:val="00B123EF"/>
    <w:rsid w:val="00B12AF7"/>
    <w:rsid w:val="00B14C38"/>
    <w:rsid w:val="00B151E1"/>
    <w:rsid w:val="00B15531"/>
    <w:rsid w:val="00B15560"/>
    <w:rsid w:val="00B15B86"/>
    <w:rsid w:val="00B16E8E"/>
    <w:rsid w:val="00B20363"/>
    <w:rsid w:val="00B225BA"/>
    <w:rsid w:val="00B23C5D"/>
    <w:rsid w:val="00B24486"/>
    <w:rsid w:val="00B25618"/>
    <w:rsid w:val="00B25B07"/>
    <w:rsid w:val="00B25DE8"/>
    <w:rsid w:val="00B260D9"/>
    <w:rsid w:val="00B26DA0"/>
    <w:rsid w:val="00B26FF5"/>
    <w:rsid w:val="00B27806"/>
    <w:rsid w:val="00B3190C"/>
    <w:rsid w:val="00B3222E"/>
    <w:rsid w:val="00B339C4"/>
    <w:rsid w:val="00B33EE4"/>
    <w:rsid w:val="00B34169"/>
    <w:rsid w:val="00B355EC"/>
    <w:rsid w:val="00B35E49"/>
    <w:rsid w:val="00B36FEC"/>
    <w:rsid w:val="00B372EB"/>
    <w:rsid w:val="00B37C6D"/>
    <w:rsid w:val="00B4057E"/>
    <w:rsid w:val="00B4096C"/>
    <w:rsid w:val="00B41D30"/>
    <w:rsid w:val="00B42415"/>
    <w:rsid w:val="00B42A30"/>
    <w:rsid w:val="00B43B51"/>
    <w:rsid w:val="00B43D46"/>
    <w:rsid w:val="00B44478"/>
    <w:rsid w:val="00B44D29"/>
    <w:rsid w:val="00B45126"/>
    <w:rsid w:val="00B45288"/>
    <w:rsid w:val="00B45DEC"/>
    <w:rsid w:val="00B45F92"/>
    <w:rsid w:val="00B468C7"/>
    <w:rsid w:val="00B50361"/>
    <w:rsid w:val="00B50413"/>
    <w:rsid w:val="00B50DA9"/>
    <w:rsid w:val="00B50E75"/>
    <w:rsid w:val="00B52141"/>
    <w:rsid w:val="00B5216B"/>
    <w:rsid w:val="00B5232A"/>
    <w:rsid w:val="00B53D92"/>
    <w:rsid w:val="00B549A0"/>
    <w:rsid w:val="00B560AA"/>
    <w:rsid w:val="00B568F2"/>
    <w:rsid w:val="00B56981"/>
    <w:rsid w:val="00B57F9E"/>
    <w:rsid w:val="00B602CF"/>
    <w:rsid w:val="00B6066E"/>
    <w:rsid w:val="00B6137F"/>
    <w:rsid w:val="00B6269E"/>
    <w:rsid w:val="00B629F5"/>
    <w:rsid w:val="00B62BD1"/>
    <w:rsid w:val="00B640E3"/>
    <w:rsid w:val="00B641D5"/>
    <w:rsid w:val="00B66315"/>
    <w:rsid w:val="00B7056C"/>
    <w:rsid w:val="00B70B3E"/>
    <w:rsid w:val="00B71C63"/>
    <w:rsid w:val="00B72190"/>
    <w:rsid w:val="00B73306"/>
    <w:rsid w:val="00B735AF"/>
    <w:rsid w:val="00B73954"/>
    <w:rsid w:val="00B73A02"/>
    <w:rsid w:val="00B743B9"/>
    <w:rsid w:val="00B746D4"/>
    <w:rsid w:val="00B74FAB"/>
    <w:rsid w:val="00B76659"/>
    <w:rsid w:val="00B76AB7"/>
    <w:rsid w:val="00B80074"/>
    <w:rsid w:val="00B802D1"/>
    <w:rsid w:val="00B8039E"/>
    <w:rsid w:val="00B81602"/>
    <w:rsid w:val="00B81705"/>
    <w:rsid w:val="00B81C3B"/>
    <w:rsid w:val="00B81C74"/>
    <w:rsid w:val="00B820A2"/>
    <w:rsid w:val="00B82130"/>
    <w:rsid w:val="00B83187"/>
    <w:rsid w:val="00B83708"/>
    <w:rsid w:val="00B84401"/>
    <w:rsid w:val="00B84CE1"/>
    <w:rsid w:val="00B8542D"/>
    <w:rsid w:val="00B86271"/>
    <w:rsid w:val="00B86957"/>
    <w:rsid w:val="00B875B4"/>
    <w:rsid w:val="00B87E87"/>
    <w:rsid w:val="00B904E7"/>
    <w:rsid w:val="00B91617"/>
    <w:rsid w:val="00B917CD"/>
    <w:rsid w:val="00B925EA"/>
    <w:rsid w:val="00B93CCB"/>
    <w:rsid w:val="00B9475B"/>
    <w:rsid w:val="00B94C2F"/>
    <w:rsid w:val="00B95038"/>
    <w:rsid w:val="00B9546B"/>
    <w:rsid w:val="00B95562"/>
    <w:rsid w:val="00B966EB"/>
    <w:rsid w:val="00B97468"/>
    <w:rsid w:val="00B97E2E"/>
    <w:rsid w:val="00BA0E2B"/>
    <w:rsid w:val="00BA1A6C"/>
    <w:rsid w:val="00BA2462"/>
    <w:rsid w:val="00BA291E"/>
    <w:rsid w:val="00BA2DAE"/>
    <w:rsid w:val="00BA4C18"/>
    <w:rsid w:val="00BA5019"/>
    <w:rsid w:val="00BA5410"/>
    <w:rsid w:val="00BA61AE"/>
    <w:rsid w:val="00BA61CE"/>
    <w:rsid w:val="00BA6250"/>
    <w:rsid w:val="00BA7834"/>
    <w:rsid w:val="00BA7958"/>
    <w:rsid w:val="00BA7B8B"/>
    <w:rsid w:val="00BA7E8A"/>
    <w:rsid w:val="00BB02B4"/>
    <w:rsid w:val="00BB0CB4"/>
    <w:rsid w:val="00BB1913"/>
    <w:rsid w:val="00BB2DEA"/>
    <w:rsid w:val="00BB36EE"/>
    <w:rsid w:val="00BB3CB5"/>
    <w:rsid w:val="00BB5078"/>
    <w:rsid w:val="00BB5D77"/>
    <w:rsid w:val="00BB5F83"/>
    <w:rsid w:val="00BC035E"/>
    <w:rsid w:val="00BC04F4"/>
    <w:rsid w:val="00BC12FD"/>
    <w:rsid w:val="00BC2C34"/>
    <w:rsid w:val="00BC31DF"/>
    <w:rsid w:val="00BC39F0"/>
    <w:rsid w:val="00BC4064"/>
    <w:rsid w:val="00BC431A"/>
    <w:rsid w:val="00BC4E19"/>
    <w:rsid w:val="00BC5C82"/>
    <w:rsid w:val="00BC5E67"/>
    <w:rsid w:val="00BD23C3"/>
    <w:rsid w:val="00BD2784"/>
    <w:rsid w:val="00BD2BD0"/>
    <w:rsid w:val="00BD4645"/>
    <w:rsid w:val="00BD474D"/>
    <w:rsid w:val="00BD541E"/>
    <w:rsid w:val="00BD5BC4"/>
    <w:rsid w:val="00BD5FEE"/>
    <w:rsid w:val="00BD6B9E"/>
    <w:rsid w:val="00BD6E8C"/>
    <w:rsid w:val="00BD726E"/>
    <w:rsid w:val="00BD72E0"/>
    <w:rsid w:val="00BD7520"/>
    <w:rsid w:val="00BD7885"/>
    <w:rsid w:val="00BE054E"/>
    <w:rsid w:val="00BE0A85"/>
    <w:rsid w:val="00BE15DB"/>
    <w:rsid w:val="00BE1C8C"/>
    <w:rsid w:val="00BE23EE"/>
    <w:rsid w:val="00BE2761"/>
    <w:rsid w:val="00BE2C9F"/>
    <w:rsid w:val="00BE31A7"/>
    <w:rsid w:val="00BE4448"/>
    <w:rsid w:val="00BE67DB"/>
    <w:rsid w:val="00BE6CC9"/>
    <w:rsid w:val="00BE79EE"/>
    <w:rsid w:val="00BF0344"/>
    <w:rsid w:val="00BF0CFA"/>
    <w:rsid w:val="00BF15F8"/>
    <w:rsid w:val="00BF2916"/>
    <w:rsid w:val="00BF3527"/>
    <w:rsid w:val="00BF5261"/>
    <w:rsid w:val="00BF5307"/>
    <w:rsid w:val="00BF569B"/>
    <w:rsid w:val="00BF5764"/>
    <w:rsid w:val="00BF5E58"/>
    <w:rsid w:val="00BF6831"/>
    <w:rsid w:val="00BF7AC6"/>
    <w:rsid w:val="00BF7B05"/>
    <w:rsid w:val="00C00246"/>
    <w:rsid w:val="00C0210D"/>
    <w:rsid w:val="00C02541"/>
    <w:rsid w:val="00C0458B"/>
    <w:rsid w:val="00C04F05"/>
    <w:rsid w:val="00C051ED"/>
    <w:rsid w:val="00C05700"/>
    <w:rsid w:val="00C05888"/>
    <w:rsid w:val="00C06555"/>
    <w:rsid w:val="00C07192"/>
    <w:rsid w:val="00C07533"/>
    <w:rsid w:val="00C10A07"/>
    <w:rsid w:val="00C13CFF"/>
    <w:rsid w:val="00C13F17"/>
    <w:rsid w:val="00C147C7"/>
    <w:rsid w:val="00C1547D"/>
    <w:rsid w:val="00C156C5"/>
    <w:rsid w:val="00C2042A"/>
    <w:rsid w:val="00C204BC"/>
    <w:rsid w:val="00C20666"/>
    <w:rsid w:val="00C2133A"/>
    <w:rsid w:val="00C214E8"/>
    <w:rsid w:val="00C2174A"/>
    <w:rsid w:val="00C21C0A"/>
    <w:rsid w:val="00C2388F"/>
    <w:rsid w:val="00C23F68"/>
    <w:rsid w:val="00C24B12"/>
    <w:rsid w:val="00C2593E"/>
    <w:rsid w:val="00C25FEE"/>
    <w:rsid w:val="00C26C03"/>
    <w:rsid w:val="00C275D6"/>
    <w:rsid w:val="00C276F3"/>
    <w:rsid w:val="00C27ED1"/>
    <w:rsid w:val="00C30B80"/>
    <w:rsid w:val="00C31410"/>
    <w:rsid w:val="00C327C1"/>
    <w:rsid w:val="00C361B5"/>
    <w:rsid w:val="00C36546"/>
    <w:rsid w:val="00C37165"/>
    <w:rsid w:val="00C4055D"/>
    <w:rsid w:val="00C41D09"/>
    <w:rsid w:val="00C42C83"/>
    <w:rsid w:val="00C42CFE"/>
    <w:rsid w:val="00C436B8"/>
    <w:rsid w:val="00C436DD"/>
    <w:rsid w:val="00C44017"/>
    <w:rsid w:val="00C4441F"/>
    <w:rsid w:val="00C4480B"/>
    <w:rsid w:val="00C44BFD"/>
    <w:rsid w:val="00C45203"/>
    <w:rsid w:val="00C464B8"/>
    <w:rsid w:val="00C47285"/>
    <w:rsid w:val="00C47C11"/>
    <w:rsid w:val="00C52176"/>
    <w:rsid w:val="00C54602"/>
    <w:rsid w:val="00C558EE"/>
    <w:rsid w:val="00C55E6D"/>
    <w:rsid w:val="00C56604"/>
    <w:rsid w:val="00C571FC"/>
    <w:rsid w:val="00C5759D"/>
    <w:rsid w:val="00C6096C"/>
    <w:rsid w:val="00C61A67"/>
    <w:rsid w:val="00C61D52"/>
    <w:rsid w:val="00C6275C"/>
    <w:rsid w:val="00C62DF1"/>
    <w:rsid w:val="00C63024"/>
    <w:rsid w:val="00C631EB"/>
    <w:rsid w:val="00C63F29"/>
    <w:rsid w:val="00C64F2F"/>
    <w:rsid w:val="00C661A0"/>
    <w:rsid w:val="00C665F0"/>
    <w:rsid w:val="00C66657"/>
    <w:rsid w:val="00C66C99"/>
    <w:rsid w:val="00C70CF4"/>
    <w:rsid w:val="00C721E8"/>
    <w:rsid w:val="00C72B72"/>
    <w:rsid w:val="00C732EE"/>
    <w:rsid w:val="00C7369B"/>
    <w:rsid w:val="00C739B2"/>
    <w:rsid w:val="00C73ADC"/>
    <w:rsid w:val="00C73C6D"/>
    <w:rsid w:val="00C74699"/>
    <w:rsid w:val="00C7475F"/>
    <w:rsid w:val="00C7567E"/>
    <w:rsid w:val="00C756B7"/>
    <w:rsid w:val="00C7799C"/>
    <w:rsid w:val="00C80987"/>
    <w:rsid w:val="00C80F50"/>
    <w:rsid w:val="00C8169D"/>
    <w:rsid w:val="00C822B5"/>
    <w:rsid w:val="00C83570"/>
    <w:rsid w:val="00C835D1"/>
    <w:rsid w:val="00C83ACC"/>
    <w:rsid w:val="00C842A1"/>
    <w:rsid w:val="00C850BE"/>
    <w:rsid w:val="00C851B6"/>
    <w:rsid w:val="00C85DCD"/>
    <w:rsid w:val="00C86410"/>
    <w:rsid w:val="00C86BF8"/>
    <w:rsid w:val="00C9268E"/>
    <w:rsid w:val="00C92D8E"/>
    <w:rsid w:val="00C93C59"/>
    <w:rsid w:val="00C94450"/>
    <w:rsid w:val="00C94DCF"/>
    <w:rsid w:val="00C94EEC"/>
    <w:rsid w:val="00C95050"/>
    <w:rsid w:val="00C961CB"/>
    <w:rsid w:val="00C9776E"/>
    <w:rsid w:val="00C97F9E"/>
    <w:rsid w:val="00CA01FE"/>
    <w:rsid w:val="00CA1F3B"/>
    <w:rsid w:val="00CA34E3"/>
    <w:rsid w:val="00CA3C84"/>
    <w:rsid w:val="00CA4336"/>
    <w:rsid w:val="00CA44DF"/>
    <w:rsid w:val="00CA4AE0"/>
    <w:rsid w:val="00CA6329"/>
    <w:rsid w:val="00CA67C0"/>
    <w:rsid w:val="00CA6D75"/>
    <w:rsid w:val="00CA79F1"/>
    <w:rsid w:val="00CA7C58"/>
    <w:rsid w:val="00CB0D07"/>
    <w:rsid w:val="00CB12A5"/>
    <w:rsid w:val="00CB16AC"/>
    <w:rsid w:val="00CB2DF7"/>
    <w:rsid w:val="00CB3AE3"/>
    <w:rsid w:val="00CB495C"/>
    <w:rsid w:val="00CB6423"/>
    <w:rsid w:val="00CC23A6"/>
    <w:rsid w:val="00CC26A0"/>
    <w:rsid w:val="00CC2D98"/>
    <w:rsid w:val="00CC3538"/>
    <w:rsid w:val="00CC4F54"/>
    <w:rsid w:val="00CC4F96"/>
    <w:rsid w:val="00CC5A6D"/>
    <w:rsid w:val="00CC5C30"/>
    <w:rsid w:val="00CC6328"/>
    <w:rsid w:val="00CC647F"/>
    <w:rsid w:val="00CC72B9"/>
    <w:rsid w:val="00CC7588"/>
    <w:rsid w:val="00CC7A82"/>
    <w:rsid w:val="00CC7E6B"/>
    <w:rsid w:val="00CD1189"/>
    <w:rsid w:val="00CD20CC"/>
    <w:rsid w:val="00CD4521"/>
    <w:rsid w:val="00CD4839"/>
    <w:rsid w:val="00CD657C"/>
    <w:rsid w:val="00CD6B9A"/>
    <w:rsid w:val="00CD7C6E"/>
    <w:rsid w:val="00CE053D"/>
    <w:rsid w:val="00CE0B8B"/>
    <w:rsid w:val="00CE0E1C"/>
    <w:rsid w:val="00CE1E92"/>
    <w:rsid w:val="00CE2CC6"/>
    <w:rsid w:val="00CE2F8D"/>
    <w:rsid w:val="00CE344D"/>
    <w:rsid w:val="00CE4128"/>
    <w:rsid w:val="00CE4914"/>
    <w:rsid w:val="00CE4A26"/>
    <w:rsid w:val="00CE5EE7"/>
    <w:rsid w:val="00CE60A1"/>
    <w:rsid w:val="00CE647F"/>
    <w:rsid w:val="00CE72E7"/>
    <w:rsid w:val="00CE7CF1"/>
    <w:rsid w:val="00CF007C"/>
    <w:rsid w:val="00CF091C"/>
    <w:rsid w:val="00CF0E18"/>
    <w:rsid w:val="00CF14B5"/>
    <w:rsid w:val="00CF293B"/>
    <w:rsid w:val="00CF2BE0"/>
    <w:rsid w:val="00CF4644"/>
    <w:rsid w:val="00CF4AB9"/>
    <w:rsid w:val="00CF525C"/>
    <w:rsid w:val="00CF5A53"/>
    <w:rsid w:val="00CF6506"/>
    <w:rsid w:val="00D00E23"/>
    <w:rsid w:val="00D01458"/>
    <w:rsid w:val="00D01686"/>
    <w:rsid w:val="00D02B78"/>
    <w:rsid w:val="00D032D5"/>
    <w:rsid w:val="00D048F8"/>
    <w:rsid w:val="00D05634"/>
    <w:rsid w:val="00D057D5"/>
    <w:rsid w:val="00D0700B"/>
    <w:rsid w:val="00D10C20"/>
    <w:rsid w:val="00D10FE6"/>
    <w:rsid w:val="00D1139A"/>
    <w:rsid w:val="00D11B1D"/>
    <w:rsid w:val="00D11FBA"/>
    <w:rsid w:val="00D12CE9"/>
    <w:rsid w:val="00D1345B"/>
    <w:rsid w:val="00D13842"/>
    <w:rsid w:val="00D13C78"/>
    <w:rsid w:val="00D13E2F"/>
    <w:rsid w:val="00D1665B"/>
    <w:rsid w:val="00D1678B"/>
    <w:rsid w:val="00D16C6B"/>
    <w:rsid w:val="00D179F1"/>
    <w:rsid w:val="00D17D66"/>
    <w:rsid w:val="00D20C61"/>
    <w:rsid w:val="00D20F41"/>
    <w:rsid w:val="00D21082"/>
    <w:rsid w:val="00D2153A"/>
    <w:rsid w:val="00D21A56"/>
    <w:rsid w:val="00D21B60"/>
    <w:rsid w:val="00D21CD0"/>
    <w:rsid w:val="00D2390D"/>
    <w:rsid w:val="00D23D48"/>
    <w:rsid w:val="00D24758"/>
    <w:rsid w:val="00D250C4"/>
    <w:rsid w:val="00D25B13"/>
    <w:rsid w:val="00D26149"/>
    <w:rsid w:val="00D2698B"/>
    <w:rsid w:val="00D27BF6"/>
    <w:rsid w:val="00D3050B"/>
    <w:rsid w:val="00D30AB4"/>
    <w:rsid w:val="00D31C56"/>
    <w:rsid w:val="00D32550"/>
    <w:rsid w:val="00D33409"/>
    <w:rsid w:val="00D33E4A"/>
    <w:rsid w:val="00D340DD"/>
    <w:rsid w:val="00D35E8E"/>
    <w:rsid w:val="00D37300"/>
    <w:rsid w:val="00D3781A"/>
    <w:rsid w:val="00D37AF8"/>
    <w:rsid w:val="00D37EA1"/>
    <w:rsid w:val="00D41CB2"/>
    <w:rsid w:val="00D42106"/>
    <w:rsid w:val="00D43AB1"/>
    <w:rsid w:val="00D43B2E"/>
    <w:rsid w:val="00D43BF2"/>
    <w:rsid w:val="00D440D5"/>
    <w:rsid w:val="00D4479B"/>
    <w:rsid w:val="00D461C6"/>
    <w:rsid w:val="00D46293"/>
    <w:rsid w:val="00D46EB6"/>
    <w:rsid w:val="00D47AB1"/>
    <w:rsid w:val="00D5058A"/>
    <w:rsid w:val="00D50AC4"/>
    <w:rsid w:val="00D50BA5"/>
    <w:rsid w:val="00D51952"/>
    <w:rsid w:val="00D526A6"/>
    <w:rsid w:val="00D52CF7"/>
    <w:rsid w:val="00D551C6"/>
    <w:rsid w:val="00D55A0A"/>
    <w:rsid w:val="00D56C7A"/>
    <w:rsid w:val="00D57B40"/>
    <w:rsid w:val="00D60B8D"/>
    <w:rsid w:val="00D60C40"/>
    <w:rsid w:val="00D614A6"/>
    <w:rsid w:val="00D622D5"/>
    <w:rsid w:val="00D62701"/>
    <w:rsid w:val="00D63078"/>
    <w:rsid w:val="00D63379"/>
    <w:rsid w:val="00D63D90"/>
    <w:rsid w:val="00D64D5A"/>
    <w:rsid w:val="00D660A5"/>
    <w:rsid w:val="00D66993"/>
    <w:rsid w:val="00D66A91"/>
    <w:rsid w:val="00D671F9"/>
    <w:rsid w:val="00D72F06"/>
    <w:rsid w:val="00D7395C"/>
    <w:rsid w:val="00D7420F"/>
    <w:rsid w:val="00D7495F"/>
    <w:rsid w:val="00D75390"/>
    <w:rsid w:val="00D756BB"/>
    <w:rsid w:val="00D7677D"/>
    <w:rsid w:val="00D76B9A"/>
    <w:rsid w:val="00D76C1E"/>
    <w:rsid w:val="00D778A3"/>
    <w:rsid w:val="00D800B1"/>
    <w:rsid w:val="00D80DE3"/>
    <w:rsid w:val="00D814E1"/>
    <w:rsid w:val="00D8163A"/>
    <w:rsid w:val="00D819B6"/>
    <w:rsid w:val="00D83294"/>
    <w:rsid w:val="00D83E9C"/>
    <w:rsid w:val="00D840C5"/>
    <w:rsid w:val="00D842A0"/>
    <w:rsid w:val="00D84607"/>
    <w:rsid w:val="00D85D01"/>
    <w:rsid w:val="00D86064"/>
    <w:rsid w:val="00D86DAF"/>
    <w:rsid w:val="00D87249"/>
    <w:rsid w:val="00D87655"/>
    <w:rsid w:val="00D90D5E"/>
    <w:rsid w:val="00D90D99"/>
    <w:rsid w:val="00D91879"/>
    <w:rsid w:val="00D91AD6"/>
    <w:rsid w:val="00D91E60"/>
    <w:rsid w:val="00D92490"/>
    <w:rsid w:val="00D9249E"/>
    <w:rsid w:val="00D92750"/>
    <w:rsid w:val="00D92E8D"/>
    <w:rsid w:val="00D94363"/>
    <w:rsid w:val="00D94A77"/>
    <w:rsid w:val="00D94DAD"/>
    <w:rsid w:val="00D95102"/>
    <w:rsid w:val="00D95C18"/>
    <w:rsid w:val="00D95DA8"/>
    <w:rsid w:val="00D97CB7"/>
    <w:rsid w:val="00DA0F8E"/>
    <w:rsid w:val="00DA155B"/>
    <w:rsid w:val="00DA16A1"/>
    <w:rsid w:val="00DA19F5"/>
    <w:rsid w:val="00DA1A25"/>
    <w:rsid w:val="00DA2538"/>
    <w:rsid w:val="00DA2F2B"/>
    <w:rsid w:val="00DA3358"/>
    <w:rsid w:val="00DA3D07"/>
    <w:rsid w:val="00DA4D7A"/>
    <w:rsid w:val="00DA738E"/>
    <w:rsid w:val="00DA7604"/>
    <w:rsid w:val="00DB028A"/>
    <w:rsid w:val="00DB056C"/>
    <w:rsid w:val="00DB073A"/>
    <w:rsid w:val="00DB0969"/>
    <w:rsid w:val="00DB11F3"/>
    <w:rsid w:val="00DB1288"/>
    <w:rsid w:val="00DB2434"/>
    <w:rsid w:val="00DB3720"/>
    <w:rsid w:val="00DB387F"/>
    <w:rsid w:val="00DB3FB6"/>
    <w:rsid w:val="00DB62BB"/>
    <w:rsid w:val="00DB77B2"/>
    <w:rsid w:val="00DC05D4"/>
    <w:rsid w:val="00DC0836"/>
    <w:rsid w:val="00DC158D"/>
    <w:rsid w:val="00DC256F"/>
    <w:rsid w:val="00DC3AB5"/>
    <w:rsid w:val="00DC4F31"/>
    <w:rsid w:val="00DC5B19"/>
    <w:rsid w:val="00DC6693"/>
    <w:rsid w:val="00DD0661"/>
    <w:rsid w:val="00DD0F1C"/>
    <w:rsid w:val="00DD118E"/>
    <w:rsid w:val="00DD1CF2"/>
    <w:rsid w:val="00DD2AED"/>
    <w:rsid w:val="00DD33BB"/>
    <w:rsid w:val="00DD389A"/>
    <w:rsid w:val="00DD5047"/>
    <w:rsid w:val="00DD5A2C"/>
    <w:rsid w:val="00DD5ACA"/>
    <w:rsid w:val="00DD5D93"/>
    <w:rsid w:val="00DD5EE1"/>
    <w:rsid w:val="00DD743D"/>
    <w:rsid w:val="00DD7783"/>
    <w:rsid w:val="00DE0AFC"/>
    <w:rsid w:val="00DE1238"/>
    <w:rsid w:val="00DE123B"/>
    <w:rsid w:val="00DE1D19"/>
    <w:rsid w:val="00DE1D62"/>
    <w:rsid w:val="00DE239D"/>
    <w:rsid w:val="00DE2421"/>
    <w:rsid w:val="00DE2EE2"/>
    <w:rsid w:val="00DE3B1F"/>
    <w:rsid w:val="00DE4375"/>
    <w:rsid w:val="00DE476F"/>
    <w:rsid w:val="00DE59AB"/>
    <w:rsid w:val="00DE5E4C"/>
    <w:rsid w:val="00DE5EB5"/>
    <w:rsid w:val="00DE61CC"/>
    <w:rsid w:val="00DE6E8C"/>
    <w:rsid w:val="00DE72AC"/>
    <w:rsid w:val="00DF042D"/>
    <w:rsid w:val="00DF043B"/>
    <w:rsid w:val="00DF06A4"/>
    <w:rsid w:val="00DF0B64"/>
    <w:rsid w:val="00DF260B"/>
    <w:rsid w:val="00DF26EA"/>
    <w:rsid w:val="00DF374E"/>
    <w:rsid w:val="00DF3DB8"/>
    <w:rsid w:val="00DF44C2"/>
    <w:rsid w:val="00DF4E99"/>
    <w:rsid w:val="00DF508C"/>
    <w:rsid w:val="00DF52A3"/>
    <w:rsid w:val="00DF5462"/>
    <w:rsid w:val="00DF5C58"/>
    <w:rsid w:val="00E010E7"/>
    <w:rsid w:val="00E01632"/>
    <w:rsid w:val="00E01A28"/>
    <w:rsid w:val="00E01C9B"/>
    <w:rsid w:val="00E02B00"/>
    <w:rsid w:val="00E07B47"/>
    <w:rsid w:val="00E11676"/>
    <w:rsid w:val="00E121C0"/>
    <w:rsid w:val="00E13217"/>
    <w:rsid w:val="00E13589"/>
    <w:rsid w:val="00E13A9C"/>
    <w:rsid w:val="00E1534A"/>
    <w:rsid w:val="00E15AA7"/>
    <w:rsid w:val="00E15F35"/>
    <w:rsid w:val="00E17555"/>
    <w:rsid w:val="00E17DF4"/>
    <w:rsid w:val="00E17E40"/>
    <w:rsid w:val="00E2043C"/>
    <w:rsid w:val="00E20AFA"/>
    <w:rsid w:val="00E20B66"/>
    <w:rsid w:val="00E21418"/>
    <w:rsid w:val="00E2237A"/>
    <w:rsid w:val="00E22BA7"/>
    <w:rsid w:val="00E25884"/>
    <w:rsid w:val="00E25BAF"/>
    <w:rsid w:val="00E25F9C"/>
    <w:rsid w:val="00E270E2"/>
    <w:rsid w:val="00E2764F"/>
    <w:rsid w:val="00E31152"/>
    <w:rsid w:val="00E31414"/>
    <w:rsid w:val="00E32042"/>
    <w:rsid w:val="00E328A1"/>
    <w:rsid w:val="00E361FB"/>
    <w:rsid w:val="00E3648E"/>
    <w:rsid w:val="00E430A9"/>
    <w:rsid w:val="00E436DF"/>
    <w:rsid w:val="00E45101"/>
    <w:rsid w:val="00E451D6"/>
    <w:rsid w:val="00E45858"/>
    <w:rsid w:val="00E45CF9"/>
    <w:rsid w:val="00E46A59"/>
    <w:rsid w:val="00E477C3"/>
    <w:rsid w:val="00E47BC5"/>
    <w:rsid w:val="00E502FF"/>
    <w:rsid w:val="00E50BC3"/>
    <w:rsid w:val="00E50C63"/>
    <w:rsid w:val="00E51B22"/>
    <w:rsid w:val="00E5237B"/>
    <w:rsid w:val="00E529C0"/>
    <w:rsid w:val="00E52DC6"/>
    <w:rsid w:val="00E52F28"/>
    <w:rsid w:val="00E5397F"/>
    <w:rsid w:val="00E54777"/>
    <w:rsid w:val="00E54B91"/>
    <w:rsid w:val="00E55017"/>
    <w:rsid w:val="00E55A1B"/>
    <w:rsid w:val="00E56413"/>
    <w:rsid w:val="00E5671E"/>
    <w:rsid w:val="00E56D4B"/>
    <w:rsid w:val="00E5700F"/>
    <w:rsid w:val="00E57EED"/>
    <w:rsid w:val="00E60033"/>
    <w:rsid w:val="00E608EA"/>
    <w:rsid w:val="00E618B1"/>
    <w:rsid w:val="00E61C3D"/>
    <w:rsid w:val="00E63F5A"/>
    <w:rsid w:val="00E64A01"/>
    <w:rsid w:val="00E64E29"/>
    <w:rsid w:val="00E659FD"/>
    <w:rsid w:val="00E6656A"/>
    <w:rsid w:val="00E67541"/>
    <w:rsid w:val="00E70589"/>
    <w:rsid w:val="00E7066D"/>
    <w:rsid w:val="00E70CDB"/>
    <w:rsid w:val="00E70D03"/>
    <w:rsid w:val="00E72267"/>
    <w:rsid w:val="00E731E1"/>
    <w:rsid w:val="00E73624"/>
    <w:rsid w:val="00E73CBC"/>
    <w:rsid w:val="00E73D7D"/>
    <w:rsid w:val="00E73FFE"/>
    <w:rsid w:val="00E74B5D"/>
    <w:rsid w:val="00E7546F"/>
    <w:rsid w:val="00E774F0"/>
    <w:rsid w:val="00E80216"/>
    <w:rsid w:val="00E8034C"/>
    <w:rsid w:val="00E80879"/>
    <w:rsid w:val="00E819FD"/>
    <w:rsid w:val="00E81E48"/>
    <w:rsid w:val="00E82331"/>
    <w:rsid w:val="00E8281C"/>
    <w:rsid w:val="00E83D36"/>
    <w:rsid w:val="00E84B7E"/>
    <w:rsid w:val="00E84E83"/>
    <w:rsid w:val="00E8605E"/>
    <w:rsid w:val="00E8666F"/>
    <w:rsid w:val="00E87259"/>
    <w:rsid w:val="00E872A5"/>
    <w:rsid w:val="00E873EC"/>
    <w:rsid w:val="00E87C8A"/>
    <w:rsid w:val="00E90120"/>
    <w:rsid w:val="00E91DCF"/>
    <w:rsid w:val="00E922F0"/>
    <w:rsid w:val="00E92427"/>
    <w:rsid w:val="00E933BB"/>
    <w:rsid w:val="00E93434"/>
    <w:rsid w:val="00E9351C"/>
    <w:rsid w:val="00E93B04"/>
    <w:rsid w:val="00E957EA"/>
    <w:rsid w:val="00E95CF7"/>
    <w:rsid w:val="00E96C4F"/>
    <w:rsid w:val="00E979BB"/>
    <w:rsid w:val="00EA0026"/>
    <w:rsid w:val="00EA078C"/>
    <w:rsid w:val="00EA1286"/>
    <w:rsid w:val="00EA1B4E"/>
    <w:rsid w:val="00EA309D"/>
    <w:rsid w:val="00EA3BEE"/>
    <w:rsid w:val="00EA4008"/>
    <w:rsid w:val="00EA464E"/>
    <w:rsid w:val="00EA47E2"/>
    <w:rsid w:val="00EA50E9"/>
    <w:rsid w:val="00EA6BEB"/>
    <w:rsid w:val="00EA71C4"/>
    <w:rsid w:val="00EA7C60"/>
    <w:rsid w:val="00EA7DA7"/>
    <w:rsid w:val="00EB013A"/>
    <w:rsid w:val="00EB045E"/>
    <w:rsid w:val="00EB0C3A"/>
    <w:rsid w:val="00EB0DF1"/>
    <w:rsid w:val="00EB13FC"/>
    <w:rsid w:val="00EB1474"/>
    <w:rsid w:val="00EB1533"/>
    <w:rsid w:val="00EB1AC0"/>
    <w:rsid w:val="00EB3FAB"/>
    <w:rsid w:val="00EB4132"/>
    <w:rsid w:val="00EB4BB3"/>
    <w:rsid w:val="00EB4D9F"/>
    <w:rsid w:val="00EB4EA3"/>
    <w:rsid w:val="00EB4FB5"/>
    <w:rsid w:val="00EB54C3"/>
    <w:rsid w:val="00EB6544"/>
    <w:rsid w:val="00EB65EF"/>
    <w:rsid w:val="00EB73FF"/>
    <w:rsid w:val="00EB7735"/>
    <w:rsid w:val="00EC0504"/>
    <w:rsid w:val="00EC0925"/>
    <w:rsid w:val="00EC1929"/>
    <w:rsid w:val="00EC29A7"/>
    <w:rsid w:val="00EC33AB"/>
    <w:rsid w:val="00EC4450"/>
    <w:rsid w:val="00EC44C5"/>
    <w:rsid w:val="00EC4707"/>
    <w:rsid w:val="00EC5A63"/>
    <w:rsid w:val="00ED07FD"/>
    <w:rsid w:val="00ED1D8A"/>
    <w:rsid w:val="00ED207D"/>
    <w:rsid w:val="00ED2E27"/>
    <w:rsid w:val="00ED2FA2"/>
    <w:rsid w:val="00ED3C1F"/>
    <w:rsid w:val="00ED3EF6"/>
    <w:rsid w:val="00ED49DC"/>
    <w:rsid w:val="00ED5CA4"/>
    <w:rsid w:val="00ED67F0"/>
    <w:rsid w:val="00ED6F3C"/>
    <w:rsid w:val="00ED6FD0"/>
    <w:rsid w:val="00EE174D"/>
    <w:rsid w:val="00EE210E"/>
    <w:rsid w:val="00EE2D5B"/>
    <w:rsid w:val="00EE3236"/>
    <w:rsid w:val="00EE3C23"/>
    <w:rsid w:val="00EE4346"/>
    <w:rsid w:val="00EE586B"/>
    <w:rsid w:val="00EE5B01"/>
    <w:rsid w:val="00EE6018"/>
    <w:rsid w:val="00EE6B72"/>
    <w:rsid w:val="00EE6D2A"/>
    <w:rsid w:val="00EE6ECF"/>
    <w:rsid w:val="00EE6FB0"/>
    <w:rsid w:val="00EF0BA4"/>
    <w:rsid w:val="00EF27E6"/>
    <w:rsid w:val="00EF3C7F"/>
    <w:rsid w:val="00EF3C8C"/>
    <w:rsid w:val="00EF3D20"/>
    <w:rsid w:val="00EF4443"/>
    <w:rsid w:val="00EF5567"/>
    <w:rsid w:val="00EF7A50"/>
    <w:rsid w:val="00EF7FE4"/>
    <w:rsid w:val="00F012F3"/>
    <w:rsid w:val="00F02707"/>
    <w:rsid w:val="00F03D60"/>
    <w:rsid w:val="00F0479F"/>
    <w:rsid w:val="00F05A53"/>
    <w:rsid w:val="00F06118"/>
    <w:rsid w:val="00F06DB2"/>
    <w:rsid w:val="00F07731"/>
    <w:rsid w:val="00F10236"/>
    <w:rsid w:val="00F103FC"/>
    <w:rsid w:val="00F1146D"/>
    <w:rsid w:val="00F11B8C"/>
    <w:rsid w:val="00F1273F"/>
    <w:rsid w:val="00F127C6"/>
    <w:rsid w:val="00F12F2D"/>
    <w:rsid w:val="00F162FF"/>
    <w:rsid w:val="00F16D9A"/>
    <w:rsid w:val="00F17DD1"/>
    <w:rsid w:val="00F20048"/>
    <w:rsid w:val="00F201FA"/>
    <w:rsid w:val="00F20236"/>
    <w:rsid w:val="00F20733"/>
    <w:rsid w:val="00F20980"/>
    <w:rsid w:val="00F20C0B"/>
    <w:rsid w:val="00F20E83"/>
    <w:rsid w:val="00F21443"/>
    <w:rsid w:val="00F218C2"/>
    <w:rsid w:val="00F21B46"/>
    <w:rsid w:val="00F21F1C"/>
    <w:rsid w:val="00F2268E"/>
    <w:rsid w:val="00F2437F"/>
    <w:rsid w:val="00F24DF7"/>
    <w:rsid w:val="00F26245"/>
    <w:rsid w:val="00F271FA"/>
    <w:rsid w:val="00F2751E"/>
    <w:rsid w:val="00F27A48"/>
    <w:rsid w:val="00F27B38"/>
    <w:rsid w:val="00F30657"/>
    <w:rsid w:val="00F31548"/>
    <w:rsid w:val="00F32832"/>
    <w:rsid w:val="00F35CF7"/>
    <w:rsid w:val="00F36006"/>
    <w:rsid w:val="00F36E09"/>
    <w:rsid w:val="00F41A44"/>
    <w:rsid w:val="00F41D4C"/>
    <w:rsid w:val="00F41F6F"/>
    <w:rsid w:val="00F4234F"/>
    <w:rsid w:val="00F42F97"/>
    <w:rsid w:val="00F43367"/>
    <w:rsid w:val="00F4413F"/>
    <w:rsid w:val="00F44DF6"/>
    <w:rsid w:val="00F45A69"/>
    <w:rsid w:val="00F473D2"/>
    <w:rsid w:val="00F47DEE"/>
    <w:rsid w:val="00F5071C"/>
    <w:rsid w:val="00F50D34"/>
    <w:rsid w:val="00F51879"/>
    <w:rsid w:val="00F51C2B"/>
    <w:rsid w:val="00F52970"/>
    <w:rsid w:val="00F53286"/>
    <w:rsid w:val="00F53BF0"/>
    <w:rsid w:val="00F54287"/>
    <w:rsid w:val="00F5439B"/>
    <w:rsid w:val="00F5460E"/>
    <w:rsid w:val="00F5467C"/>
    <w:rsid w:val="00F552E5"/>
    <w:rsid w:val="00F55D4B"/>
    <w:rsid w:val="00F56C1F"/>
    <w:rsid w:val="00F60088"/>
    <w:rsid w:val="00F605EA"/>
    <w:rsid w:val="00F613A5"/>
    <w:rsid w:val="00F61648"/>
    <w:rsid w:val="00F638FE"/>
    <w:rsid w:val="00F63BD4"/>
    <w:rsid w:val="00F65E6A"/>
    <w:rsid w:val="00F66131"/>
    <w:rsid w:val="00F66718"/>
    <w:rsid w:val="00F67AE4"/>
    <w:rsid w:val="00F67CCB"/>
    <w:rsid w:val="00F70198"/>
    <w:rsid w:val="00F705D8"/>
    <w:rsid w:val="00F70844"/>
    <w:rsid w:val="00F70E1A"/>
    <w:rsid w:val="00F71F89"/>
    <w:rsid w:val="00F72949"/>
    <w:rsid w:val="00F7303E"/>
    <w:rsid w:val="00F73DCB"/>
    <w:rsid w:val="00F74177"/>
    <w:rsid w:val="00F7518C"/>
    <w:rsid w:val="00F76B27"/>
    <w:rsid w:val="00F76BFB"/>
    <w:rsid w:val="00F8035B"/>
    <w:rsid w:val="00F81059"/>
    <w:rsid w:val="00F81684"/>
    <w:rsid w:val="00F81A6B"/>
    <w:rsid w:val="00F82857"/>
    <w:rsid w:val="00F84074"/>
    <w:rsid w:val="00F84FD5"/>
    <w:rsid w:val="00F86259"/>
    <w:rsid w:val="00F86777"/>
    <w:rsid w:val="00F868A0"/>
    <w:rsid w:val="00F8796A"/>
    <w:rsid w:val="00F87CE9"/>
    <w:rsid w:val="00F87F0D"/>
    <w:rsid w:val="00F90EB1"/>
    <w:rsid w:val="00F91B37"/>
    <w:rsid w:val="00F936AF"/>
    <w:rsid w:val="00F9496C"/>
    <w:rsid w:val="00F94F8A"/>
    <w:rsid w:val="00F956B8"/>
    <w:rsid w:val="00F95E10"/>
    <w:rsid w:val="00F95F46"/>
    <w:rsid w:val="00F96CAD"/>
    <w:rsid w:val="00F96FBA"/>
    <w:rsid w:val="00F97312"/>
    <w:rsid w:val="00F97668"/>
    <w:rsid w:val="00F9767D"/>
    <w:rsid w:val="00FA0075"/>
    <w:rsid w:val="00FA1FA2"/>
    <w:rsid w:val="00FA2C85"/>
    <w:rsid w:val="00FA3E15"/>
    <w:rsid w:val="00FA49BD"/>
    <w:rsid w:val="00FA62C9"/>
    <w:rsid w:val="00FA68C9"/>
    <w:rsid w:val="00FA6A49"/>
    <w:rsid w:val="00FA6F1F"/>
    <w:rsid w:val="00FA7657"/>
    <w:rsid w:val="00FA7782"/>
    <w:rsid w:val="00FB04B0"/>
    <w:rsid w:val="00FB04DE"/>
    <w:rsid w:val="00FB0A70"/>
    <w:rsid w:val="00FB14A2"/>
    <w:rsid w:val="00FB2367"/>
    <w:rsid w:val="00FB2E97"/>
    <w:rsid w:val="00FB3055"/>
    <w:rsid w:val="00FB56C6"/>
    <w:rsid w:val="00FB5B30"/>
    <w:rsid w:val="00FB5DCF"/>
    <w:rsid w:val="00FB5F1F"/>
    <w:rsid w:val="00FB6858"/>
    <w:rsid w:val="00FB6ECE"/>
    <w:rsid w:val="00FB7468"/>
    <w:rsid w:val="00FC142D"/>
    <w:rsid w:val="00FC19B4"/>
    <w:rsid w:val="00FC22E2"/>
    <w:rsid w:val="00FC27A3"/>
    <w:rsid w:val="00FC367E"/>
    <w:rsid w:val="00FC3901"/>
    <w:rsid w:val="00FC4E9D"/>
    <w:rsid w:val="00FC548C"/>
    <w:rsid w:val="00FC5F1F"/>
    <w:rsid w:val="00FC7173"/>
    <w:rsid w:val="00FC7262"/>
    <w:rsid w:val="00FC7B62"/>
    <w:rsid w:val="00FD14F8"/>
    <w:rsid w:val="00FD1AD2"/>
    <w:rsid w:val="00FD4264"/>
    <w:rsid w:val="00FD4702"/>
    <w:rsid w:val="00FD5A5B"/>
    <w:rsid w:val="00FD5C1F"/>
    <w:rsid w:val="00FD7289"/>
    <w:rsid w:val="00FE01B2"/>
    <w:rsid w:val="00FE10D9"/>
    <w:rsid w:val="00FE170A"/>
    <w:rsid w:val="00FE21C3"/>
    <w:rsid w:val="00FE2761"/>
    <w:rsid w:val="00FE2C20"/>
    <w:rsid w:val="00FE3398"/>
    <w:rsid w:val="00FE3FF0"/>
    <w:rsid w:val="00FE4794"/>
    <w:rsid w:val="00FE4AE8"/>
    <w:rsid w:val="00FE4E5A"/>
    <w:rsid w:val="00FE5257"/>
    <w:rsid w:val="00FE5F05"/>
    <w:rsid w:val="00FE688F"/>
    <w:rsid w:val="00FE69FA"/>
    <w:rsid w:val="00FE6EA6"/>
    <w:rsid w:val="00FF0969"/>
    <w:rsid w:val="00FF167F"/>
    <w:rsid w:val="00FF16E8"/>
    <w:rsid w:val="00FF1DD1"/>
    <w:rsid w:val="00FF22B0"/>
    <w:rsid w:val="00FF27E7"/>
    <w:rsid w:val="00FF2CB3"/>
    <w:rsid w:val="00FF37DB"/>
    <w:rsid w:val="00FF4198"/>
    <w:rsid w:val="00FF4E12"/>
    <w:rsid w:val="00FF5379"/>
    <w:rsid w:val="00FF7063"/>
    <w:rsid w:val="00FF713D"/>
    <w:rsid w:val="671E3A59"/>
    <w:rsid w:val="762F87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F3A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59FE"/>
    <w:pPr>
      <w:spacing w:after="240"/>
      <w:jc w:val="both"/>
    </w:pPr>
    <w:rPr>
      <w:rFonts w:ascii="DIN-Regular" w:hAnsi="DIN-Regular" w:cs="Arial"/>
      <w:lang w:val="en-GB"/>
    </w:rPr>
  </w:style>
  <w:style w:type="paragraph" w:styleId="Heading1">
    <w:name w:val="heading 1"/>
    <w:basedOn w:val="Normal"/>
    <w:next w:val="Normal"/>
    <w:link w:val="Heading1Char"/>
    <w:qFormat/>
    <w:rsid w:val="009B422C"/>
    <w:pPr>
      <w:keepNext/>
      <w:numPr>
        <w:numId w:val="5"/>
      </w:numPr>
      <w:outlineLvl w:val="0"/>
    </w:pPr>
    <w:rPr>
      <w:rFonts w:cs="Times New Roman"/>
      <w:b/>
      <w:bCs/>
      <w:smallCaps/>
      <w:color w:val="15234A"/>
      <w:szCs w:val="18"/>
    </w:rPr>
  </w:style>
  <w:style w:type="paragraph" w:styleId="Heading2">
    <w:name w:val="heading 2"/>
    <w:basedOn w:val="Normal"/>
    <w:next w:val="Normal"/>
    <w:qFormat/>
    <w:rsid w:val="001C3AB8"/>
    <w:pPr>
      <w:keepNext/>
      <w:numPr>
        <w:ilvl w:val="1"/>
        <w:numId w:val="5"/>
      </w:numPr>
      <w:spacing w:before="240" w:after="60"/>
      <w:outlineLvl w:val="1"/>
    </w:pPr>
    <w:rPr>
      <w:rFonts w:cs="Times New Roman"/>
      <w:b/>
      <w:bCs/>
      <w:iCs/>
      <w:szCs w:val="28"/>
    </w:rPr>
  </w:style>
  <w:style w:type="paragraph" w:styleId="Heading3">
    <w:name w:val="heading 3"/>
    <w:basedOn w:val="Normal"/>
    <w:next w:val="Normal"/>
    <w:qFormat/>
    <w:rsid w:val="009B422C"/>
    <w:pPr>
      <w:keepNext/>
      <w:numPr>
        <w:ilvl w:val="2"/>
        <w:numId w:val="5"/>
      </w:numPr>
      <w:spacing w:before="240" w:after="60"/>
      <w:outlineLvl w:val="2"/>
    </w:pPr>
    <w:rPr>
      <w:rFonts w:cs="Times New Roman"/>
      <w:b/>
      <w:bCs/>
      <w:color w:val="0085CA"/>
    </w:rPr>
  </w:style>
  <w:style w:type="paragraph" w:styleId="Heading4">
    <w:name w:val="heading 4"/>
    <w:basedOn w:val="Normal"/>
    <w:next w:val="Normal"/>
    <w:link w:val="Heading4Char"/>
    <w:uiPriority w:val="9"/>
    <w:unhideWhenUsed/>
    <w:qFormat/>
    <w:rsid w:val="00C7799C"/>
    <w:pPr>
      <w:keepNext/>
      <w:keepLines/>
      <w:numPr>
        <w:ilvl w:val="3"/>
        <w:numId w:val="5"/>
      </w:numPr>
      <w:spacing w:before="200"/>
      <w:outlineLvl w:val="3"/>
    </w:pPr>
    <w:rPr>
      <w:rFonts w:eastAsiaTheme="majorEastAsia" w:cstheme="majorBidi"/>
      <w:b/>
      <w:bCs/>
      <w:i/>
      <w:iCs/>
      <w:color w:val="404040" w:themeColor="text1" w:themeTint="BF"/>
    </w:rPr>
  </w:style>
  <w:style w:type="paragraph" w:styleId="Heading5">
    <w:name w:val="heading 5"/>
    <w:basedOn w:val="Normal"/>
    <w:next w:val="Normal"/>
    <w:link w:val="Heading5Char"/>
    <w:uiPriority w:val="9"/>
    <w:semiHidden/>
    <w:unhideWhenUsed/>
    <w:qFormat/>
    <w:rsid w:val="00D12CE9"/>
    <w:pPr>
      <w:keepNext/>
      <w:keepLines/>
      <w:numPr>
        <w:ilvl w:val="4"/>
        <w:numId w:val="5"/>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12CE9"/>
    <w:pPr>
      <w:keepNext/>
      <w:keepLines/>
      <w:numPr>
        <w:ilvl w:val="5"/>
        <w:numId w:val="5"/>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12CE9"/>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12CE9"/>
    <w:pPr>
      <w:keepNext/>
      <w:keepLines/>
      <w:numPr>
        <w:ilvl w:val="7"/>
        <w:numId w:val="5"/>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D12CE9"/>
    <w:pPr>
      <w:keepNext/>
      <w:keepLines/>
      <w:numPr>
        <w:ilvl w:val="8"/>
        <w:numId w:val="5"/>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B5725"/>
    <w:rPr>
      <w:rFonts w:ascii="Tahoma" w:hAnsi="Tahoma" w:cs="Tahoma"/>
      <w:sz w:val="16"/>
      <w:szCs w:val="16"/>
    </w:rPr>
  </w:style>
  <w:style w:type="paragraph" w:styleId="TOC2">
    <w:name w:val="toc 2"/>
    <w:basedOn w:val="Normal"/>
    <w:next w:val="Normal"/>
    <w:uiPriority w:val="39"/>
    <w:rsid w:val="003C5C12"/>
    <w:pPr>
      <w:ind w:left="240"/>
    </w:pPr>
    <w:rPr>
      <w:rFonts w:asciiTheme="minorHAnsi" w:hAnsiTheme="minorHAnsi" w:cstheme="minorHAnsi"/>
      <w:smallCaps/>
    </w:rPr>
  </w:style>
  <w:style w:type="paragraph" w:styleId="BodyText">
    <w:name w:val="Body Text"/>
    <w:basedOn w:val="Normal"/>
    <w:link w:val="BodyTextChar"/>
    <w:uiPriority w:val="99"/>
    <w:unhideWhenUsed/>
    <w:rsid w:val="003C5C12"/>
    <w:pPr>
      <w:spacing w:after="120"/>
    </w:pPr>
  </w:style>
  <w:style w:type="character" w:customStyle="1" w:styleId="BodyTextChar">
    <w:name w:val="Body Text Char"/>
    <w:basedOn w:val="DefaultParagraphFont"/>
    <w:link w:val="BodyText"/>
    <w:uiPriority w:val="99"/>
    <w:rsid w:val="003C5C12"/>
    <w:rPr>
      <w:sz w:val="24"/>
      <w:szCs w:val="24"/>
      <w:lang w:val="nl-BE"/>
    </w:rPr>
  </w:style>
  <w:style w:type="character" w:customStyle="1" w:styleId="Heading1Char">
    <w:name w:val="Heading 1 Char"/>
    <w:basedOn w:val="DefaultParagraphFont"/>
    <w:link w:val="Heading1"/>
    <w:rsid w:val="009B422C"/>
    <w:rPr>
      <w:rFonts w:ascii="DIN-Regular" w:hAnsi="DIN-Regular"/>
      <w:b/>
      <w:bCs/>
      <w:smallCaps/>
      <w:color w:val="15234A"/>
      <w:szCs w:val="18"/>
      <w:lang w:val="en-GB"/>
    </w:rPr>
  </w:style>
  <w:style w:type="paragraph" w:styleId="Header">
    <w:name w:val="header"/>
    <w:basedOn w:val="Normal"/>
    <w:link w:val="HeaderChar"/>
    <w:unhideWhenUsed/>
    <w:rsid w:val="003C5C12"/>
    <w:pPr>
      <w:tabs>
        <w:tab w:val="center" w:pos="4680"/>
        <w:tab w:val="right" w:pos="9360"/>
      </w:tabs>
    </w:pPr>
  </w:style>
  <w:style w:type="character" w:customStyle="1" w:styleId="HeaderChar">
    <w:name w:val="Header Char"/>
    <w:basedOn w:val="DefaultParagraphFont"/>
    <w:link w:val="Header"/>
    <w:rsid w:val="003C5C12"/>
    <w:rPr>
      <w:sz w:val="24"/>
      <w:szCs w:val="24"/>
      <w:lang w:val="nl-BE"/>
    </w:rPr>
  </w:style>
  <w:style w:type="paragraph" w:styleId="Footer">
    <w:name w:val="footer"/>
    <w:basedOn w:val="Normal"/>
    <w:link w:val="FooterChar"/>
    <w:uiPriority w:val="99"/>
    <w:unhideWhenUsed/>
    <w:rsid w:val="003C5C12"/>
    <w:pPr>
      <w:tabs>
        <w:tab w:val="center" w:pos="4680"/>
        <w:tab w:val="right" w:pos="9360"/>
      </w:tabs>
    </w:pPr>
  </w:style>
  <w:style w:type="character" w:customStyle="1" w:styleId="FooterChar">
    <w:name w:val="Footer Char"/>
    <w:basedOn w:val="DefaultParagraphFont"/>
    <w:link w:val="Footer"/>
    <w:uiPriority w:val="99"/>
    <w:rsid w:val="003C5C12"/>
    <w:rPr>
      <w:sz w:val="24"/>
      <w:szCs w:val="24"/>
      <w:lang w:val="nl-BE"/>
    </w:rPr>
  </w:style>
  <w:style w:type="paragraph" w:styleId="FootnoteText">
    <w:name w:val="footnote text"/>
    <w:basedOn w:val="Normal"/>
    <w:link w:val="FootnoteTextChar"/>
    <w:unhideWhenUsed/>
    <w:rsid w:val="00B25618"/>
    <w:rPr>
      <w:rFonts w:ascii="Arial" w:hAnsi="Arial"/>
    </w:rPr>
  </w:style>
  <w:style w:type="character" w:customStyle="1" w:styleId="FootnoteTextChar">
    <w:name w:val="Footnote Text Char"/>
    <w:basedOn w:val="DefaultParagraphFont"/>
    <w:link w:val="FootnoteText"/>
    <w:rsid w:val="00B25618"/>
    <w:rPr>
      <w:rFonts w:ascii="Arial" w:hAnsi="Arial" w:cs="Arial"/>
      <w:lang w:val="en-GB"/>
    </w:rPr>
  </w:style>
  <w:style w:type="character" w:styleId="FootnoteReference">
    <w:name w:val="footnote reference"/>
    <w:basedOn w:val="DefaultParagraphFont"/>
    <w:uiPriority w:val="99"/>
    <w:rsid w:val="00B25618"/>
    <w:rPr>
      <w:rFonts w:ascii="Times New Roman" w:hAnsi="Times New Roman" w:cs="Times New Roman"/>
      <w:sz w:val="20"/>
      <w:vertAlign w:val="baseline"/>
    </w:rPr>
  </w:style>
  <w:style w:type="paragraph" w:customStyle="1" w:styleId="Default">
    <w:name w:val="Default"/>
    <w:rsid w:val="00B25618"/>
    <w:pPr>
      <w:autoSpaceDE w:val="0"/>
      <w:autoSpaceDN w:val="0"/>
      <w:adjustRightInd w:val="0"/>
    </w:pPr>
    <w:rPr>
      <w:color w:val="000000"/>
      <w:sz w:val="24"/>
      <w:szCs w:val="24"/>
    </w:rPr>
  </w:style>
  <w:style w:type="paragraph" w:styleId="ListParagraph">
    <w:name w:val="List Paragraph"/>
    <w:basedOn w:val="Normal"/>
    <w:link w:val="ListParagraphChar"/>
    <w:uiPriority w:val="34"/>
    <w:qFormat/>
    <w:rsid w:val="00B25618"/>
    <w:pPr>
      <w:ind w:left="720"/>
      <w:contextualSpacing/>
    </w:pPr>
  </w:style>
  <w:style w:type="character" w:styleId="CommentReference">
    <w:name w:val="annotation reference"/>
    <w:basedOn w:val="DefaultParagraphFont"/>
    <w:uiPriority w:val="99"/>
    <w:semiHidden/>
    <w:unhideWhenUsed/>
    <w:rsid w:val="00CA7C58"/>
    <w:rPr>
      <w:sz w:val="16"/>
      <w:szCs w:val="16"/>
    </w:rPr>
  </w:style>
  <w:style w:type="paragraph" w:styleId="CommentText">
    <w:name w:val="annotation text"/>
    <w:basedOn w:val="Normal"/>
    <w:link w:val="CommentTextChar"/>
    <w:uiPriority w:val="99"/>
    <w:unhideWhenUsed/>
    <w:rsid w:val="00CA7C58"/>
  </w:style>
  <w:style w:type="character" w:customStyle="1" w:styleId="CommentTextChar">
    <w:name w:val="Comment Text Char"/>
    <w:basedOn w:val="DefaultParagraphFont"/>
    <w:link w:val="CommentText"/>
    <w:uiPriority w:val="99"/>
    <w:rsid w:val="00CA7C58"/>
    <w:rPr>
      <w:lang w:val="nl-BE"/>
    </w:rPr>
  </w:style>
  <w:style w:type="paragraph" w:styleId="CommentSubject">
    <w:name w:val="annotation subject"/>
    <w:basedOn w:val="CommentText"/>
    <w:next w:val="CommentText"/>
    <w:link w:val="CommentSubjectChar"/>
    <w:uiPriority w:val="99"/>
    <w:semiHidden/>
    <w:unhideWhenUsed/>
    <w:rsid w:val="00CA7C58"/>
    <w:rPr>
      <w:b/>
      <w:bCs/>
    </w:rPr>
  </w:style>
  <w:style w:type="character" w:customStyle="1" w:styleId="CommentSubjectChar">
    <w:name w:val="Comment Subject Char"/>
    <w:basedOn w:val="CommentTextChar"/>
    <w:link w:val="CommentSubject"/>
    <w:uiPriority w:val="99"/>
    <w:semiHidden/>
    <w:rsid w:val="00CA7C58"/>
    <w:rPr>
      <w:b/>
      <w:bCs/>
      <w:lang w:val="nl-BE"/>
    </w:rPr>
  </w:style>
  <w:style w:type="character" w:styleId="SubtleReference">
    <w:name w:val="Subtle Reference"/>
    <w:basedOn w:val="DefaultParagraphFont"/>
    <w:uiPriority w:val="31"/>
    <w:qFormat/>
    <w:rsid w:val="00C86BF8"/>
    <w:rPr>
      <w:smallCaps/>
      <w:color w:val="C0504D" w:themeColor="accent2"/>
      <w:u w:val="single"/>
    </w:rPr>
  </w:style>
  <w:style w:type="character" w:styleId="IntenseReference">
    <w:name w:val="Intense Reference"/>
    <w:basedOn w:val="DefaultParagraphFont"/>
    <w:uiPriority w:val="32"/>
    <w:qFormat/>
    <w:rsid w:val="00C86BF8"/>
    <w:rPr>
      <w:b/>
      <w:bCs/>
      <w:smallCaps/>
      <w:color w:val="C0504D" w:themeColor="accent2"/>
      <w:spacing w:val="5"/>
      <w:u w:val="single"/>
    </w:rPr>
  </w:style>
  <w:style w:type="character" w:styleId="SubtleEmphasis">
    <w:name w:val="Subtle Emphasis"/>
    <w:basedOn w:val="DefaultParagraphFont"/>
    <w:uiPriority w:val="19"/>
    <w:qFormat/>
    <w:rsid w:val="00142915"/>
    <w:rPr>
      <w:i/>
      <w:iCs/>
      <w:color w:val="808080" w:themeColor="text1" w:themeTint="7F"/>
    </w:rPr>
  </w:style>
  <w:style w:type="paragraph" w:styleId="Revision">
    <w:name w:val="Revision"/>
    <w:hidden/>
    <w:uiPriority w:val="99"/>
    <w:semiHidden/>
    <w:rsid w:val="00804D3A"/>
    <w:rPr>
      <w:sz w:val="24"/>
      <w:szCs w:val="24"/>
      <w:lang w:val="nl-BE"/>
    </w:rPr>
  </w:style>
  <w:style w:type="table" w:styleId="TableGrid">
    <w:name w:val="Table Grid"/>
    <w:basedOn w:val="TableNormal"/>
    <w:uiPriority w:val="59"/>
    <w:rsid w:val="00D924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43D0D"/>
    <w:rPr>
      <w:color w:val="0000FF" w:themeColor="hyperlink"/>
      <w:u w:val="single"/>
    </w:rPr>
  </w:style>
  <w:style w:type="paragraph" w:styleId="EndnoteText">
    <w:name w:val="endnote text"/>
    <w:basedOn w:val="Normal"/>
    <w:link w:val="EndnoteTextChar"/>
    <w:uiPriority w:val="99"/>
    <w:semiHidden/>
    <w:unhideWhenUsed/>
    <w:rsid w:val="0096603D"/>
  </w:style>
  <w:style w:type="character" w:customStyle="1" w:styleId="EndnoteTextChar">
    <w:name w:val="Endnote Text Char"/>
    <w:basedOn w:val="DefaultParagraphFont"/>
    <w:link w:val="EndnoteText"/>
    <w:uiPriority w:val="99"/>
    <w:semiHidden/>
    <w:rsid w:val="0096603D"/>
    <w:rPr>
      <w:lang w:val="nl-BE"/>
    </w:rPr>
  </w:style>
  <w:style w:type="character" w:styleId="EndnoteReference">
    <w:name w:val="endnote reference"/>
    <w:basedOn w:val="DefaultParagraphFont"/>
    <w:uiPriority w:val="99"/>
    <w:semiHidden/>
    <w:unhideWhenUsed/>
    <w:rsid w:val="0096603D"/>
    <w:rPr>
      <w:vertAlign w:val="superscript"/>
    </w:rPr>
  </w:style>
  <w:style w:type="paragraph" w:styleId="TOCHeading">
    <w:name w:val="TOC Heading"/>
    <w:basedOn w:val="Heading1"/>
    <w:next w:val="Normal"/>
    <w:uiPriority w:val="39"/>
    <w:semiHidden/>
    <w:unhideWhenUsed/>
    <w:qFormat/>
    <w:rsid w:val="00AD1A2B"/>
    <w:pPr>
      <w:keepLines/>
      <w:spacing w:before="480" w:after="0"/>
      <w:outlineLvl w:val="9"/>
    </w:pPr>
    <w:rPr>
      <w:rFonts w:asciiTheme="majorHAnsi" w:eastAsiaTheme="majorEastAsia" w:hAnsiTheme="majorHAnsi" w:cstheme="majorBidi"/>
      <w:color w:val="365F91" w:themeColor="accent1" w:themeShade="BF"/>
      <w:sz w:val="28"/>
      <w:szCs w:val="28"/>
    </w:rPr>
  </w:style>
  <w:style w:type="paragraph" w:styleId="TOC1">
    <w:name w:val="toc 1"/>
    <w:basedOn w:val="Normal"/>
    <w:next w:val="Normal"/>
    <w:autoRedefine/>
    <w:uiPriority w:val="39"/>
    <w:unhideWhenUsed/>
    <w:rsid w:val="0097633B"/>
    <w:pPr>
      <w:tabs>
        <w:tab w:val="left" w:pos="480"/>
        <w:tab w:val="right" w:leader="dot" w:pos="8630"/>
      </w:tabs>
      <w:spacing w:after="120"/>
    </w:pPr>
    <w:rPr>
      <w:rFonts w:asciiTheme="minorHAnsi" w:hAnsiTheme="minorHAnsi" w:cstheme="minorHAnsi"/>
      <w:b/>
      <w:bCs/>
      <w:caps/>
    </w:rPr>
  </w:style>
  <w:style w:type="paragraph" w:styleId="TOC3">
    <w:name w:val="toc 3"/>
    <w:basedOn w:val="Normal"/>
    <w:next w:val="Normal"/>
    <w:autoRedefine/>
    <w:uiPriority w:val="39"/>
    <w:unhideWhenUsed/>
    <w:rsid w:val="00AD1A2B"/>
    <w:pPr>
      <w:ind w:left="480"/>
    </w:pPr>
    <w:rPr>
      <w:rFonts w:asciiTheme="minorHAnsi" w:hAnsiTheme="minorHAnsi" w:cstheme="minorHAnsi"/>
      <w:i/>
      <w:iCs/>
    </w:rPr>
  </w:style>
  <w:style w:type="paragraph" w:customStyle="1" w:styleId="FWAL4">
    <w:name w:val="FWA_L4"/>
    <w:basedOn w:val="Normal"/>
    <w:rsid w:val="008F0160"/>
    <w:rPr>
      <w:rFonts w:ascii="Verdana" w:hAnsi="Verdana"/>
      <w:sz w:val="18"/>
    </w:rPr>
  </w:style>
  <w:style w:type="character" w:customStyle="1" w:styleId="Heading4Char">
    <w:name w:val="Heading 4 Char"/>
    <w:basedOn w:val="DefaultParagraphFont"/>
    <w:link w:val="Heading4"/>
    <w:uiPriority w:val="9"/>
    <w:rsid w:val="00C7799C"/>
    <w:rPr>
      <w:rFonts w:ascii="DIN-Regular" w:eastAsiaTheme="majorEastAsia" w:hAnsi="DIN-Regular" w:cstheme="majorBidi"/>
      <w:b/>
      <w:bCs/>
      <w:i/>
      <w:iCs/>
      <w:color w:val="404040" w:themeColor="text1" w:themeTint="BF"/>
      <w:lang w:val="en-GB"/>
    </w:rPr>
  </w:style>
  <w:style w:type="character" w:customStyle="1" w:styleId="Heading5Char">
    <w:name w:val="Heading 5 Char"/>
    <w:basedOn w:val="DefaultParagraphFont"/>
    <w:link w:val="Heading5"/>
    <w:uiPriority w:val="9"/>
    <w:semiHidden/>
    <w:rsid w:val="00D12CE9"/>
    <w:rPr>
      <w:rFonts w:asciiTheme="majorHAnsi" w:eastAsiaTheme="majorEastAsia" w:hAnsiTheme="majorHAnsi" w:cstheme="majorBidi"/>
      <w:color w:val="243F60" w:themeColor="accent1" w:themeShade="7F"/>
      <w:lang w:val="en-GB"/>
    </w:rPr>
  </w:style>
  <w:style w:type="character" w:customStyle="1" w:styleId="Heading6Char">
    <w:name w:val="Heading 6 Char"/>
    <w:basedOn w:val="DefaultParagraphFont"/>
    <w:link w:val="Heading6"/>
    <w:uiPriority w:val="9"/>
    <w:semiHidden/>
    <w:rsid w:val="00D12CE9"/>
    <w:rPr>
      <w:rFonts w:asciiTheme="majorHAnsi" w:eastAsiaTheme="majorEastAsia" w:hAnsiTheme="majorHAnsi" w:cstheme="majorBidi"/>
      <w:i/>
      <w:iCs/>
      <w:color w:val="243F60" w:themeColor="accent1" w:themeShade="7F"/>
      <w:lang w:val="en-GB"/>
    </w:rPr>
  </w:style>
  <w:style w:type="character" w:customStyle="1" w:styleId="Heading7Char">
    <w:name w:val="Heading 7 Char"/>
    <w:basedOn w:val="DefaultParagraphFont"/>
    <w:link w:val="Heading7"/>
    <w:uiPriority w:val="9"/>
    <w:semiHidden/>
    <w:rsid w:val="00D12CE9"/>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D12CE9"/>
    <w:rPr>
      <w:rFonts w:asciiTheme="majorHAnsi" w:eastAsiaTheme="majorEastAsia" w:hAnsiTheme="majorHAnsi" w:cstheme="majorBidi"/>
      <w:color w:val="404040" w:themeColor="text1" w:themeTint="BF"/>
      <w:lang w:val="en-GB"/>
    </w:rPr>
  </w:style>
  <w:style w:type="character" w:customStyle="1" w:styleId="Heading9Char">
    <w:name w:val="Heading 9 Char"/>
    <w:basedOn w:val="DefaultParagraphFont"/>
    <w:link w:val="Heading9"/>
    <w:uiPriority w:val="9"/>
    <w:semiHidden/>
    <w:rsid w:val="00D12CE9"/>
    <w:rPr>
      <w:rFonts w:asciiTheme="majorHAnsi" w:eastAsiaTheme="majorEastAsia" w:hAnsiTheme="majorHAnsi" w:cstheme="majorBidi"/>
      <w:i/>
      <w:iCs/>
      <w:color w:val="404040" w:themeColor="text1" w:themeTint="BF"/>
      <w:lang w:val="en-GB"/>
    </w:rPr>
  </w:style>
  <w:style w:type="paragraph" w:customStyle="1" w:styleId="FWAL3">
    <w:name w:val="FWA_L3"/>
    <w:basedOn w:val="Normal"/>
    <w:rsid w:val="00063777"/>
    <w:pPr>
      <w:numPr>
        <w:ilvl w:val="2"/>
      </w:numPr>
    </w:pPr>
    <w:rPr>
      <w:rFonts w:ascii="Verdana" w:hAnsi="Verdana"/>
      <w:sz w:val="18"/>
    </w:rPr>
  </w:style>
  <w:style w:type="paragraph" w:styleId="TOC4">
    <w:name w:val="toc 4"/>
    <w:basedOn w:val="Normal"/>
    <w:next w:val="Normal"/>
    <w:autoRedefine/>
    <w:uiPriority w:val="39"/>
    <w:unhideWhenUsed/>
    <w:rsid w:val="00BA4C18"/>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BA4C18"/>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BA4C18"/>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BA4C18"/>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BA4C18"/>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BA4C18"/>
    <w:pPr>
      <w:ind w:left="1920"/>
    </w:pPr>
    <w:rPr>
      <w:rFonts w:asciiTheme="minorHAnsi" w:hAnsiTheme="minorHAnsi" w:cstheme="minorHAnsi"/>
      <w:sz w:val="18"/>
      <w:szCs w:val="18"/>
    </w:rPr>
  </w:style>
  <w:style w:type="paragraph" w:styleId="DocumentMap">
    <w:name w:val="Document Map"/>
    <w:basedOn w:val="Normal"/>
    <w:link w:val="DocumentMapChar"/>
    <w:uiPriority w:val="99"/>
    <w:semiHidden/>
    <w:unhideWhenUsed/>
    <w:rsid w:val="005B7F3F"/>
    <w:rPr>
      <w:rFonts w:ascii="Tahoma" w:hAnsi="Tahoma" w:cs="Tahoma"/>
      <w:sz w:val="16"/>
      <w:szCs w:val="16"/>
    </w:rPr>
  </w:style>
  <w:style w:type="character" w:customStyle="1" w:styleId="DocumentMapChar">
    <w:name w:val="Document Map Char"/>
    <w:basedOn w:val="DefaultParagraphFont"/>
    <w:link w:val="DocumentMap"/>
    <w:uiPriority w:val="99"/>
    <w:semiHidden/>
    <w:rsid w:val="005B7F3F"/>
    <w:rPr>
      <w:rFonts w:ascii="Tahoma" w:hAnsi="Tahoma" w:cs="Tahoma"/>
      <w:sz w:val="16"/>
      <w:szCs w:val="16"/>
      <w:lang w:val="nl-BE"/>
    </w:rPr>
  </w:style>
  <w:style w:type="paragraph" w:customStyle="1" w:styleId="FluxysTitleLeft">
    <w:name w:val="Fluxys_Title_Left"/>
    <w:qFormat/>
    <w:rsid w:val="0035721F"/>
    <w:pPr>
      <w:spacing w:after="360"/>
    </w:pPr>
    <w:rPr>
      <w:rFonts w:ascii="Arial" w:eastAsiaTheme="minorHAnsi" w:hAnsi="Arial" w:cstheme="minorBidi"/>
      <w:b/>
      <w:caps/>
      <w:color w:val="B95915"/>
      <w:szCs w:val="22"/>
      <w:lang w:val="fr-BE"/>
    </w:rPr>
  </w:style>
  <w:style w:type="paragraph" w:customStyle="1" w:styleId="Fluxysarial14Linespacing15pt">
    <w:name w:val="Fluxys_arial_14_Line_spacing_15pt"/>
    <w:basedOn w:val="Normal"/>
    <w:qFormat/>
    <w:rsid w:val="00CE0E1C"/>
    <w:pPr>
      <w:spacing w:line="300" w:lineRule="exact"/>
    </w:pPr>
    <w:rPr>
      <w:rFonts w:ascii="Arial" w:eastAsiaTheme="minorHAnsi" w:hAnsi="Arial" w:cstheme="minorBidi"/>
      <w:b/>
      <w:sz w:val="28"/>
      <w:szCs w:val="22"/>
      <w:lang w:val="fr-BE"/>
    </w:rPr>
  </w:style>
  <w:style w:type="character" w:customStyle="1" w:styleId="ListParagraphChar">
    <w:name w:val="List Paragraph Char"/>
    <w:basedOn w:val="DefaultParagraphFont"/>
    <w:link w:val="ListParagraph"/>
    <w:uiPriority w:val="34"/>
    <w:rsid w:val="00B966EB"/>
    <w:rPr>
      <w:sz w:val="24"/>
      <w:szCs w:val="24"/>
      <w:lang w:val="nl-BE"/>
    </w:rPr>
  </w:style>
  <w:style w:type="paragraph" w:customStyle="1" w:styleId="Glossary">
    <w:name w:val="Glossary"/>
    <w:basedOn w:val="Normal"/>
    <w:rsid w:val="004C1B58"/>
    <w:pPr>
      <w:spacing w:before="240"/>
      <w:ind w:left="1928" w:hanging="1928"/>
    </w:pPr>
    <w:rPr>
      <w:lang w:val="en-US"/>
    </w:rPr>
  </w:style>
  <w:style w:type="paragraph" w:styleId="Title">
    <w:name w:val="Title"/>
    <w:basedOn w:val="Normal"/>
    <w:next w:val="Normal"/>
    <w:link w:val="TitleChar"/>
    <w:uiPriority w:val="10"/>
    <w:qFormat/>
    <w:rsid w:val="00E17555"/>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7555"/>
    <w:rPr>
      <w:rFonts w:asciiTheme="majorHAnsi" w:eastAsiaTheme="majorEastAsia" w:hAnsiTheme="majorHAnsi" w:cstheme="majorBidi"/>
      <w:spacing w:val="-10"/>
      <w:kern w:val="28"/>
      <w:sz w:val="56"/>
      <w:szCs w:val="56"/>
      <w:lang w:val="nl-BE"/>
    </w:rPr>
  </w:style>
  <w:style w:type="character" w:customStyle="1" w:styleId="fontstyle01">
    <w:name w:val="fontstyle01"/>
    <w:basedOn w:val="DefaultParagraphFont"/>
    <w:rsid w:val="00777DF3"/>
    <w:rPr>
      <w:rFonts w:ascii="Times New Roman" w:hAnsi="Times New Roman" w:cs="Times New Roman" w:hint="default"/>
      <w:b w:val="0"/>
      <w:bCs w:val="0"/>
      <w:i w:val="0"/>
      <w:iCs w:val="0"/>
      <w:color w:val="000000"/>
      <w:sz w:val="24"/>
      <w:szCs w:val="24"/>
    </w:rPr>
  </w:style>
  <w:style w:type="paragraph" w:customStyle="1" w:styleId="Definition">
    <w:name w:val="Definition"/>
    <w:basedOn w:val="Normal"/>
    <w:rsid w:val="002E2B67"/>
    <w:pPr>
      <w:spacing w:before="120" w:after="120"/>
      <w:ind w:left="2325" w:hanging="1928"/>
    </w:pPr>
    <w:rPr>
      <w:rFonts w:eastAsia="Batang"/>
      <w:lang w:val="en-US"/>
    </w:rPr>
  </w:style>
  <w:style w:type="paragraph" w:customStyle="1" w:styleId="FWBankingL1">
    <w:name w:val="FWBanking_L1"/>
    <w:basedOn w:val="Normal"/>
    <w:next w:val="FWBankingL2"/>
    <w:rsid w:val="00F12F2D"/>
    <w:pPr>
      <w:keepNext/>
      <w:keepLines/>
      <w:numPr>
        <w:ilvl w:val="4"/>
        <w:numId w:val="17"/>
      </w:numPr>
      <w:tabs>
        <w:tab w:val="clear" w:pos="1440"/>
        <w:tab w:val="num" w:pos="720"/>
      </w:tabs>
      <w:ind w:left="0" w:firstLine="0"/>
      <w:jc w:val="left"/>
      <w:outlineLvl w:val="0"/>
    </w:pPr>
    <w:rPr>
      <w:rFonts w:ascii="Times New Roman" w:hAnsi="Times New Roman" w:cs="Times New Roman"/>
      <w:b/>
      <w:caps/>
      <w:sz w:val="22"/>
      <w:lang w:val="en-US"/>
    </w:rPr>
  </w:style>
  <w:style w:type="paragraph" w:customStyle="1" w:styleId="FWBankingL2">
    <w:name w:val="FWBanking_L2"/>
    <w:basedOn w:val="FWBankingL1"/>
    <w:next w:val="FWBankingL3"/>
    <w:rsid w:val="00F12F2D"/>
    <w:pPr>
      <w:keepNext w:val="0"/>
      <w:keepLines w:val="0"/>
      <w:numPr>
        <w:ilvl w:val="5"/>
      </w:numPr>
      <w:tabs>
        <w:tab w:val="clear" w:pos="1440"/>
        <w:tab w:val="num" w:pos="720"/>
      </w:tabs>
      <w:ind w:left="0" w:firstLine="0"/>
      <w:outlineLvl w:val="9"/>
    </w:pPr>
    <w:rPr>
      <w:caps w:val="0"/>
    </w:rPr>
  </w:style>
  <w:style w:type="paragraph" w:customStyle="1" w:styleId="FWBankingL3">
    <w:name w:val="FWBanking_L3"/>
    <w:basedOn w:val="FWBankingL2"/>
    <w:rsid w:val="00F12F2D"/>
    <w:pPr>
      <w:numPr>
        <w:ilvl w:val="6"/>
      </w:numPr>
      <w:tabs>
        <w:tab w:val="clear" w:pos="2160"/>
        <w:tab w:val="num" w:pos="720"/>
      </w:tabs>
      <w:ind w:left="0" w:firstLine="0"/>
      <w:jc w:val="both"/>
    </w:pPr>
    <w:rPr>
      <w:b w:val="0"/>
    </w:rPr>
  </w:style>
  <w:style w:type="paragraph" w:customStyle="1" w:styleId="FWBankingL4">
    <w:name w:val="FWBanking_L4"/>
    <w:basedOn w:val="FWBankingL3"/>
    <w:rsid w:val="00F12F2D"/>
    <w:pPr>
      <w:numPr>
        <w:ilvl w:val="7"/>
      </w:numPr>
      <w:tabs>
        <w:tab w:val="clear" w:pos="2880"/>
        <w:tab w:val="num" w:pos="720"/>
      </w:tabs>
      <w:ind w:left="720"/>
    </w:pPr>
  </w:style>
  <w:style w:type="paragraph" w:styleId="NormalWeb">
    <w:name w:val="Normal (Web)"/>
    <w:basedOn w:val="Normal"/>
    <w:uiPriority w:val="99"/>
    <w:semiHidden/>
    <w:unhideWhenUsed/>
    <w:rsid w:val="00FC7262"/>
    <w:pPr>
      <w:spacing w:before="100" w:beforeAutospacing="1" w:after="100" w:afterAutospacing="1"/>
      <w:jc w:val="left"/>
    </w:pPr>
    <w:rPr>
      <w:rFonts w:ascii="Times New Roman" w:hAnsi="Times New Roman" w:cs="Times New Roman"/>
      <w:sz w:val="24"/>
      <w:szCs w:val="24"/>
      <w:lang w:eastAsia="en-GB"/>
    </w:rPr>
  </w:style>
  <w:style w:type="character" w:styleId="UnresolvedMention">
    <w:name w:val="Unresolved Mention"/>
    <w:basedOn w:val="DefaultParagraphFont"/>
    <w:uiPriority w:val="99"/>
    <w:unhideWhenUsed/>
    <w:rsid w:val="008B7D95"/>
    <w:rPr>
      <w:color w:val="808080"/>
      <w:shd w:val="clear" w:color="auto" w:fill="E6E6E6"/>
    </w:rPr>
  </w:style>
  <w:style w:type="paragraph" w:styleId="Subtitle">
    <w:name w:val="Subtitle"/>
    <w:basedOn w:val="Normal"/>
    <w:next w:val="Normal"/>
    <w:link w:val="SubtitleChar"/>
    <w:uiPriority w:val="11"/>
    <w:qFormat/>
    <w:rsid w:val="00F03D60"/>
    <w:pPr>
      <w:numPr>
        <w:ilvl w:val="1"/>
      </w:numPr>
      <w:spacing w:before="200" w:after="160"/>
      <w:jc w:val="left"/>
    </w:pPr>
    <w:rPr>
      <w:rFonts w:asciiTheme="majorHAnsi" w:eastAsiaTheme="minorEastAsia" w:hAnsiTheme="majorHAnsi" w:cs="Times New Roman"/>
      <w:color w:val="15234A"/>
      <w:spacing w:val="15"/>
      <w:sz w:val="40"/>
      <w:szCs w:val="24"/>
      <w:lang w:val="nl-BE"/>
    </w:rPr>
  </w:style>
  <w:style w:type="character" w:customStyle="1" w:styleId="SubtitleChar">
    <w:name w:val="Subtitle Char"/>
    <w:basedOn w:val="DefaultParagraphFont"/>
    <w:link w:val="Subtitle"/>
    <w:uiPriority w:val="11"/>
    <w:rsid w:val="00F03D60"/>
    <w:rPr>
      <w:rFonts w:asciiTheme="majorHAnsi" w:eastAsiaTheme="minorEastAsia" w:hAnsiTheme="majorHAnsi"/>
      <w:color w:val="15234A"/>
      <w:spacing w:val="15"/>
      <w:sz w:val="40"/>
      <w:szCs w:val="24"/>
      <w:lang w:val="nl-BE"/>
    </w:rPr>
  </w:style>
  <w:style w:type="character" w:styleId="Mention">
    <w:name w:val="Mention"/>
    <w:basedOn w:val="DefaultParagraphFont"/>
    <w:uiPriority w:val="99"/>
    <w:unhideWhenUsed/>
    <w:rsid w:val="0086145F"/>
    <w:rPr>
      <w:color w:val="2B579A"/>
      <w:shd w:val="clear" w:color="auto" w:fill="E1DFDD"/>
    </w:rPr>
  </w:style>
  <w:style w:type="paragraph" w:customStyle="1" w:styleId="Figure">
    <w:name w:val="Figure"/>
    <w:basedOn w:val="Normal"/>
    <w:rsid w:val="00417EC3"/>
    <w:pPr>
      <w:spacing w:before="160" w:after="160"/>
      <w:jc w:val="center"/>
    </w:pPr>
    <w:rPr>
      <w:rFonts w:ascii="Times" w:eastAsia="Batang" w:hAnsi="Times"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0514">
      <w:bodyDiv w:val="1"/>
      <w:marLeft w:val="0"/>
      <w:marRight w:val="0"/>
      <w:marTop w:val="0"/>
      <w:marBottom w:val="0"/>
      <w:divBdr>
        <w:top w:val="none" w:sz="0" w:space="0" w:color="auto"/>
        <w:left w:val="none" w:sz="0" w:space="0" w:color="auto"/>
        <w:bottom w:val="none" w:sz="0" w:space="0" w:color="auto"/>
        <w:right w:val="none" w:sz="0" w:space="0" w:color="auto"/>
      </w:divBdr>
    </w:div>
    <w:div w:id="48573170">
      <w:bodyDiv w:val="1"/>
      <w:marLeft w:val="0"/>
      <w:marRight w:val="0"/>
      <w:marTop w:val="0"/>
      <w:marBottom w:val="0"/>
      <w:divBdr>
        <w:top w:val="none" w:sz="0" w:space="0" w:color="auto"/>
        <w:left w:val="none" w:sz="0" w:space="0" w:color="auto"/>
        <w:bottom w:val="none" w:sz="0" w:space="0" w:color="auto"/>
        <w:right w:val="none" w:sz="0" w:space="0" w:color="auto"/>
      </w:divBdr>
    </w:div>
    <w:div w:id="57479302">
      <w:bodyDiv w:val="1"/>
      <w:marLeft w:val="0"/>
      <w:marRight w:val="0"/>
      <w:marTop w:val="0"/>
      <w:marBottom w:val="150"/>
      <w:divBdr>
        <w:top w:val="none" w:sz="0" w:space="0" w:color="auto"/>
        <w:left w:val="none" w:sz="0" w:space="0" w:color="auto"/>
        <w:bottom w:val="none" w:sz="0" w:space="0" w:color="auto"/>
        <w:right w:val="none" w:sz="0" w:space="0" w:color="auto"/>
      </w:divBdr>
      <w:divsChild>
        <w:div w:id="1781024323">
          <w:marLeft w:val="0"/>
          <w:marRight w:val="0"/>
          <w:marTop w:val="0"/>
          <w:marBottom w:val="0"/>
          <w:divBdr>
            <w:top w:val="none" w:sz="0" w:space="0" w:color="auto"/>
            <w:left w:val="none" w:sz="0" w:space="0" w:color="auto"/>
            <w:bottom w:val="none" w:sz="0" w:space="0" w:color="auto"/>
            <w:right w:val="none" w:sz="0" w:space="0" w:color="auto"/>
          </w:divBdr>
          <w:divsChild>
            <w:div w:id="44837206">
              <w:marLeft w:val="150"/>
              <w:marRight w:val="0"/>
              <w:marTop w:val="150"/>
              <w:marBottom w:val="150"/>
              <w:divBdr>
                <w:top w:val="none" w:sz="0" w:space="0" w:color="auto"/>
                <w:left w:val="none" w:sz="0" w:space="0" w:color="auto"/>
                <w:bottom w:val="none" w:sz="0" w:space="0" w:color="auto"/>
                <w:right w:val="none" w:sz="0" w:space="0" w:color="auto"/>
              </w:divBdr>
              <w:divsChild>
                <w:div w:id="1215117676">
                  <w:marLeft w:val="0"/>
                  <w:marRight w:val="0"/>
                  <w:marTop w:val="0"/>
                  <w:marBottom w:val="150"/>
                  <w:divBdr>
                    <w:top w:val="none" w:sz="0" w:space="0" w:color="auto"/>
                    <w:left w:val="none" w:sz="0" w:space="0" w:color="auto"/>
                    <w:bottom w:val="none" w:sz="0" w:space="0" w:color="auto"/>
                    <w:right w:val="none" w:sz="0" w:space="0" w:color="auto"/>
                  </w:divBdr>
                  <w:divsChild>
                    <w:div w:id="272329647">
                      <w:marLeft w:val="0"/>
                      <w:marRight w:val="0"/>
                      <w:marTop w:val="0"/>
                      <w:marBottom w:val="0"/>
                      <w:divBdr>
                        <w:top w:val="none" w:sz="0" w:space="0" w:color="auto"/>
                        <w:left w:val="none" w:sz="0" w:space="0" w:color="auto"/>
                        <w:bottom w:val="none" w:sz="0" w:space="0" w:color="auto"/>
                        <w:right w:val="none" w:sz="0" w:space="0" w:color="auto"/>
                      </w:divBdr>
                      <w:divsChild>
                        <w:div w:id="61278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60453">
      <w:bodyDiv w:val="1"/>
      <w:marLeft w:val="0"/>
      <w:marRight w:val="0"/>
      <w:marTop w:val="0"/>
      <w:marBottom w:val="0"/>
      <w:divBdr>
        <w:top w:val="none" w:sz="0" w:space="0" w:color="auto"/>
        <w:left w:val="none" w:sz="0" w:space="0" w:color="auto"/>
        <w:bottom w:val="none" w:sz="0" w:space="0" w:color="auto"/>
        <w:right w:val="none" w:sz="0" w:space="0" w:color="auto"/>
      </w:divBdr>
    </w:div>
    <w:div w:id="77336610">
      <w:bodyDiv w:val="1"/>
      <w:marLeft w:val="0"/>
      <w:marRight w:val="0"/>
      <w:marTop w:val="0"/>
      <w:marBottom w:val="0"/>
      <w:divBdr>
        <w:top w:val="none" w:sz="0" w:space="0" w:color="auto"/>
        <w:left w:val="none" w:sz="0" w:space="0" w:color="auto"/>
        <w:bottom w:val="none" w:sz="0" w:space="0" w:color="auto"/>
        <w:right w:val="none" w:sz="0" w:space="0" w:color="auto"/>
      </w:divBdr>
      <w:divsChild>
        <w:div w:id="1187871522">
          <w:marLeft w:val="0"/>
          <w:marRight w:val="0"/>
          <w:marTop w:val="0"/>
          <w:marBottom w:val="0"/>
          <w:divBdr>
            <w:top w:val="none" w:sz="0" w:space="0" w:color="auto"/>
            <w:left w:val="none" w:sz="0" w:space="0" w:color="auto"/>
            <w:bottom w:val="none" w:sz="0" w:space="0" w:color="auto"/>
            <w:right w:val="none" w:sz="0" w:space="0" w:color="auto"/>
          </w:divBdr>
          <w:divsChild>
            <w:div w:id="557204263">
              <w:marLeft w:val="0"/>
              <w:marRight w:val="0"/>
              <w:marTop w:val="0"/>
              <w:marBottom w:val="0"/>
              <w:divBdr>
                <w:top w:val="none" w:sz="0" w:space="0" w:color="auto"/>
                <w:left w:val="none" w:sz="0" w:space="0" w:color="auto"/>
                <w:bottom w:val="none" w:sz="0" w:space="0" w:color="auto"/>
                <w:right w:val="none" w:sz="0" w:space="0" w:color="auto"/>
              </w:divBdr>
              <w:divsChild>
                <w:div w:id="871267164">
                  <w:marLeft w:val="0"/>
                  <w:marRight w:val="0"/>
                  <w:marTop w:val="0"/>
                  <w:marBottom w:val="0"/>
                  <w:divBdr>
                    <w:top w:val="none" w:sz="0" w:space="0" w:color="auto"/>
                    <w:left w:val="none" w:sz="0" w:space="0" w:color="auto"/>
                    <w:bottom w:val="none" w:sz="0" w:space="0" w:color="auto"/>
                    <w:right w:val="none" w:sz="0" w:space="0" w:color="auto"/>
                  </w:divBdr>
                  <w:divsChild>
                    <w:div w:id="913124953">
                      <w:marLeft w:val="0"/>
                      <w:marRight w:val="0"/>
                      <w:marTop w:val="0"/>
                      <w:marBottom w:val="0"/>
                      <w:divBdr>
                        <w:top w:val="none" w:sz="0" w:space="0" w:color="auto"/>
                        <w:left w:val="none" w:sz="0" w:space="0" w:color="auto"/>
                        <w:bottom w:val="none" w:sz="0" w:space="0" w:color="auto"/>
                        <w:right w:val="none" w:sz="0" w:space="0" w:color="auto"/>
                      </w:divBdr>
                      <w:divsChild>
                        <w:div w:id="1410422014">
                          <w:marLeft w:val="0"/>
                          <w:marRight w:val="0"/>
                          <w:marTop w:val="0"/>
                          <w:marBottom w:val="0"/>
                          <w:divBdr>
                            <w:top w:val="none" w:sz="0" w:space="0" w:color="auto"/>
                            <w:left w:val="none" w:sz="0" w:space="0" w:color="auto"/>
                            <w:bottom w:val="none" w:sz="0" w:space="0" w:color="auto"/>
                            <w:right w:val="none" w:sz="0" w:space="0" w:color="auto"/>
                          </w:divBdr>
                          <w:divsChild>
                            <w:div w:id="918904470">
                              <w:marLeft w:val="0"/>
                              <w:marRight w:val="0"/>
                              <w:marTop w:val="0"/>
                              <w:marBottom w:val="0"/>
                              <w:divBdr>
                                <w:top w:val="none" w:sz="0" w:space="0" w:color="auto"/>
                                <w:left w:val="none" w:sz="0" w:space="0" w:color="auto"/>
                                <w:bottom w:val="none" w:sz="0" w:space="0" w:color="auto"/>
                                <w:right w:val="none" w:sz="0" w:space="0" w:color="auto"/>
                              </w:divBdr>
                              <w:divsChild>
                                <w:div w:id="202108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934892">
      <w:bodyDiv w:val="1"/>
      <w:marLeft w:val="0"/>
      <w:marRight w:val="0"/>
      <w:marTop w:val="0"/>
      <w:marBottom w:val="0"/>
      <w:divBdr>
        <w:top w:val="none" w:sz="0" w:space="0" w:color="auto"/>
        <w:left w:val="none" w:sz="0" w:space="0" w:color="auto"/>
        <w:bottom w:val="none" w:sz="0" w:space="0" w:color="auto"/>
        <w:right w:val="none" w:sz="0" w:space="0" w:color="auto"/>
      </w:divBdr>
    </w:div>
    <w:div w:id="135756511">
      <w:bodyDiv w:val="1"/>
      <w:marLeft w:val="0"/>
      <w:marRight w:val="0"/>
      <w:marTop w:val="0"/>
      <w:marBottom w:val="0"/>
      <w:divBdr>
        <w:top w:val="none" w:sz="0" w:space="0" w:color="auto"/>
        <w:left w:val="none" w:sz="0" w:space="0" w:color="auto"/>
        <w:bottom w:val="none" w:sz="0" w:space="0" w:color="auto"/>
        <w:right w:val="none" w:sz="0" w:space="0" w:color="auto"/>
      </w:divBdr>
    </w:div>
    <w:div w:id="189682222">
      <w:bodyDiv w:val="1"/>
      <w:marLeft w:val="0"/>
      <w:marRight w:val="0"/>
      <w:marTop w:val="0"/>
      <w:marBottom w:val="150"/>
      <w:divBdr>
        <w:top w:val="none" w:sz="0" w:space="0" w:color="auto"/>
        <w:left w:val="none" w:sz="0" w:space="0" w:color="auto"/>
        <w:bottom w:val="none" w:sz="0" w:space="0" w:color="auto"/>
        <w:right w:val="none" w:sz="0" w:space="0" w:color="auto"/>
      </w:divBdr>
      <w:divsChild>
        <w:div w:id="1677078818">
          <w:marLeft w:val="0"/>
          <w:marRight w:val="0"/>
          <w:marTop w:val="0"/>
          <w:marBottom w:val="0"/>
          <w:divBdr>
            <w:top w:val="none" w:sz="0" w:space="0" w:color="auto"/>
            <w:left w:val="none" w:sz="0" w:space="0" w:color="auto"/>
            <w:bottom w:val="none" w:sz="0" w:space="0" w:color="auto"/>
            <w:right w:val="none" w:sz="0" w:space="0" w:color="auto"/>
          </w:divBdr>
          <w:divsChild>
            <w:div w:id="986588332">
              <w:marLeft w:val="150"/>
              <w:marRight w:val="0"/>
              <w:marTop w:val="150"/>
              <w:marBottom w:val="150"/>
              <w:divBdr>
                <w:top w:val="none" w:sz="0" w:space="0" w:color="auto"/>
                <w:left w:val="none" w:sz="0" w:space="0" w:color="auto"/>
                <w:bottom w:val="none" w:sz="0" w:space="0" w:color="auto"/>
                <w:right w:val="none" w:sz="0" w:space="0" w:color="auto"/>
              </w:divBdr>
              <w:divsChild>
                <w:div w:id="1561137645">
                  <w:marLeft w:val="0"/>
                  <w:marRight w:val="0"/>
                  <w:marTop w:val="0"/>
                  <w:marBottom w:val="0"/>
                  <w:divBdr>
                    <w:top w:val="none" w:sz="0" w:space="0" w:color="auto"/>
                    <w:left w:val="none" w:sz="0" w:space="0" w:color="auto"/>
                    <w:bottom w:val="none" w:sz="0" w:space="0" w:color="auto"/>
                    <w:right w:val="none" w:sz="0" w:space="0" w:color="auto"/>
                  </w:divBdr>
                  <w:divsChild>
                    <w:div w:id="1211112879">
                      <w:marLeft w:val="0"/>
                      <w:marRight w:val="0"/>
                      <w:marTop w:val="0"/>
                      <w:marBottom w:val="0"/>
                      <w:divBdr>
                        <w:top w:val="none" w:sz="0" w:space="0" w:color="auto"/>
                        <w:left w:val="none" w:sz="0" w:space="0" w:color="auto"/>
                        <w:bottom w:val="none" w:sz="0" w:space="0" w:color="auto"/>
                        <w:right w:val="none" w:sz="0" w:space="0" w:color="auto"/>
                      </w:divBdr>
                      <w:divsChild>
                        <w:div w:id="10246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143776">
      <w:bodyDiv w:val="1"/>
      <w:marLeft w:val="0"/>
      <w:marRight w:val="0"/>
      <w:marTop w:val="0"/>
      <w:marBottom w:val="0"/>
      <w:divBdr>
        <w:top w:val="none" w:sz="0" w:space="0" w:color="auto"/>
        <w:left w:val="none" w:sz="0" w:space="0" w:color="auto"/>
        <w:bottom w:val="none" w:sz="0" w:space="0" w:color="auto"/>
        <w:right w:val="none" w:sz="0" w:space="0" w:color="auto"/>
      </w:divBdr>
    </w:div>
    <w:div w:id="235826525">
      <w:bodyDiv w:val="1"/>
      <w:marLeft w:val="0"/>
      <w:marRight w:val="0"/>
      <w:marTop w:val="0"/>
      <w:marBottom w:val="0"/>
      <w:divBdr>
        <w:top w:val="none" w:sz="0" w:space="0" w:color="auto"/>
        <w:left w:val="none" w:sz="0" w:space="0" w:color="auto"/>
        <w:bottom w:val="none" w:sz="0" w:space="0" w:color="auto"/>
        <w:right w:val="none" w:sz="0" w:space="0" w:color="auto"/>
      </w:divBdr>
    </w:div>
    <w:div w:id="274989469">
      <w:bodyDiv w:val="1"/>
      <w:marLeft w:val="0"/>
      <w:marRight w:val="0"/>
      <w:marTop w:val="0"/>
      <w:marBottom w:val="150"/>
      <w:divBdr>
        <w:top w:val="none" w:sz="0" w:space="0" w:color="auto"/>
        <w:left w:val="none" w:sz="0" w:space="0" w:color="auto"/>
        <w:bottom w:val="none" w:sz="0" w:space="0" w:color="auto"/>
        <w:right w:val="none" w:sz="0" w:space="0" w:color="auto"/>
      </w:divBdr>
      <w:divsChild>
        <w:div w:id="1289511716">
          <w:marLeft w:val="0"/>
          <w:marRight w:val="0"/>
          <w:marTop w:val="0"/>
          <w:marBottom w:val="0"/>
          <w:divBdr>
            <w:top w:val="none" w:sz="0" w:space="0" w:color="auto"/>
            <w:left w:val="none" w:sz="0" w:space="0" w:color="auto"/>
            <w:bottom w:val="none" w:sz="0" w:space="0" w:color="auto"/>
            <w:right w:val="none" w:sz="0" w:space="0" w:color="auto"/>
          </w:divBdr>
          <w:divsChild>
            <w:div w:id="2016567421">
              <w:marLeft w:val="150"/>
              <w:marRight w:val="0"/>
              <w:marTop w:val="150"/>
              <w:marBottom w:val="150"/>
              <w:divBdr>
                <w:top w:val="none" w:sz="0" w:space="0" w:color="auto"/>
                <w:left w:val="none" w:sz="0" w:space="0" w:color="auto"/>
                <w:bottom w:val="none" w:sz="0" w:space="0" w:color="auto"/>
                <w:right w:val="none" w:sz="0" w:space="0" w:color="auto"/>
              </w:divBdr>
              <w:divsChild>
                <w:div w:id="1143890340">
                  <w:marLeft w:val="0"/>
                  <w:marRight w:val="0"/>
                  <w:marTop w:val="0"/>
                  <w:marBottom w:val="150"/>
                  <w:divBdr>
                    <w:top w:val="none" w:sz="0" w:space="0" w:color="auto"/>
                    <w:left w:val="none" w:sz="0" w:space="0" w:color="auto"/>
                    <w:bottom w:val="none" w:sz="0" w:space="0" w:color="auto"/>
                    <w:right w:val="none" w:sz="0" w:space="0" w:color="auto"/>
                  </w:divBdr>
                  <w:divsChild>
                    <w:div w:id="1709527401">
                      <w:marLeft w:val="0"/>
                      <w:marRight w:val="0"/>
                      <w:marTop w:val="0"/>
                      <w:marBottom w:val="0"/>
                      <w:divBdr>
                        <w:top w:val="none" w:sz="0" w:space="0" w:color="auto"/>
                        <w:left w:val="none" w:sz="0" w:space="0" w:color="auto"/>
                        <w:bottom w:val="none" w:sz="0" w:space="0" w:color="auto"/>
                        <w:right w:val="none" w:sz="0" w:space="0" w:color="auto"/>
                      </w:divBdr>
                      <w:divsChild>
                        <w:div w:id="122895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4259255">
      <w:bodyDiv w:val="1"/>
      <w:marLeft w:val="0"/>
      <w:marRight w:val="0"/>
      <w:marTop w:val="0"/>
      <w:marBottom w:val="0"/>
      <w:divBdr>
        <w:top w:val="none" w:sz="0" w:space="0" w:color="auto"/>
        <w:left w:val="none" w:sz="0" w:space="0" w:color="auto"/>
        <w:bottom w:val="none" w:sz="0" w:space="0" w:color="auto"/>
        <w:right w:val="none" w:sz="0" w:space="0" w:color="auto"/>
      </w:divBdr>
      <w:divsChild>
        <w:div w:id="1964464008">
          <w:marLeft w:val="0"/>
          <w:marRight w:val="0"/>
          <w:marTop w:val="0"/>
          <w:marBottom w:val="0"/>
          <w:divBdr>
            <w:top w:val="none" w:sz="0" w:space="0" w:color="auto"/>
            <w:left w:val="none" w:sz="0" w:space="0" w:color="auto"/>
            <w:bottom w:val="none" w:sz="0" w:space="0" w:color="auto"/>
            <w:right w:val="none" w:sz="0" w:space="0" w:color="auto"/>
          </w:divBdr>
          <w:divsChild>
            <w:div w:id="351414778">
              <w:marLeft w:val="0"/>
              <w:marRight w:val="0"/>
              <w:marTop w:val="0"/>
              <w:marBottom w:val="0"/>
              <w:divBdr>
                <w:top w:val="none" w:sz="0" w:space="0" w:color="auto"/>
                <w:left w:val="none" w:sz="0" w:space="0" w:color="auto"/>
                <w:bottom w:val="none" w:sz="0" w:space="0" w:color="auto"/>
                <w:right w:val="none" w:sz="0" w:space="0" w:color="auto"/>
              </w:divBdr>
              <w:divsChild>
                <w:div w:id="2009090280">
                  <w:marLeft w:val="0"/>
                  <w:marRight w:val="0"/>
                  <w:marTop w:val="0"/>
                  <w:marBottom w:val="0"/>
                  <w:divBdr>
                    <w:top w:val="none" w:sz="0" w:space="0" w:color="auto"/>
                    <w:left w:val="none" w:sz="0" w:space="0" w:color="auto"/>
                    <w:bottom w:val="none" w:sz="0" w:space="0" w:color="auto"/>
                    <w:right w:val="none" w:sz="0" w:space="0" w:color="auto"/>
                  </w:divBdr>
                  <w:divsChild>
                    <w:div w:id="1530951061">
                      <w:marLeft w:val="0"/>
                      <w:marRight w:val="0"/>
                      <w:marTop w:val="0"/>
                      <w:marBottom w:val="0"/>
                      <w:divBdr>
                        <w:top w:val="none" w:sz="0" w:space="0" w:color="auto"/>
                        <w:left w:val="none" w:sz="0" w:space="0" w:color="auto"/>
                        <w:bottom w:val="none" w:sz="0" w:space="0" w:color="auto"/>
                        <w:right w:val="none" w:sz="0" w:space="0" w:color="auto"/>
                      </w:divBdr>
                      <w:divsChild>
                        <w:div w:id="1719551707">
                          <w:marLeft w:val="0"/>
                          <w:marRight w:val="0"/>
                          <w:marTop w:val="0"/>
                          <w:marBottom w:val="0"/>
                          <w:divBdr>
                            <w:top w:val="none" w:sz="0" w:space="0" w:color="auto"/>
                            <w:left w:val="none" w:sz="0" w:space="0" w:color="auto"/>
                            <w:bottom w:val="none" w:sz="0" w:space="0" w:color="auto"/>
                            <w:right w:val="none" w:sz="0" w:space="0" w:color="auto"/>
                          </w:divBdr>
                          <w:divsChild>
                            <w:div w:id="824784165">
                              <w:marLeft w:val="0"/>
                              <w:marRight w:val="0"/>
                              <w:marTop w:val="0"/>
                              <w:marBottom w:val="0"/>
                              <w:divBdr>
                                <w:top w:val="none" w:sz="0" w:space="0" w:color="auto"/>
                                <w:left w:val="none" w:sz="0" w:space="0" w:color="auto"/>
                                <w:bottom w:val="none" w:sz="0" w:space="0" w:color="auto"/>
                                <w:right w:val="none" w:sz="0" w:space="0" w:color="auto"/>
                              </w:divBdr>
                              <w:divsChild>
                                <w:div w:id="51480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1340517">
      <w:bodyDiv w:val="1"/>
      <w:marLeft w:val="0"/>
      <w:marRight w:val="0"/>
      <w:marTop w:val="0"/>
      <w:marBottom w:val="0"/>
      <w:divBdr>
        <w:top w:val="none" w:sz="0" w:space="0" w:color="auto"/>
        <w:left w:val="none" w:sz="0" w:space="0" w:color="auto"/>
        <w:bottom w:val="none" w:sz="0" w:space="0" w:color="auto"/>
        <w:right w:val="none" w:sz="0" w:space="0" w:color="auto"/>
      </w:divBdr>
    </w:div>
    <w:div w:id="389499363">
      <w:bodyDiv w:val="1"/>
      <w:marLeft w:val="0"/>
      <w:marRight w:val="0"/>
      <w:marTop w:val="0"/>
      <w:marBottom w:val="0"/>
      <w:divBdr>
        <w:top w:val="none" w:sz="0" w:space="0" w:color="auto"/>
        <w:left w:val="none" w:sz="0" w:space="0" w:color="auto"/>
        <w:bottom w:val="none" w:sz="0" w:space="0" w:color="auto"/>
        <w:right w:val="none" w:sz="0" w:space="0" w:color="auto"/>
      </w:divBdr>
      <w:divsChild>
        <w:div w:id="819930976">
          <w:marLeft w:val="0"/>
          <w:marRight w:val="0"/>
          <w:marTop w:val="0"/>
          <w:marBottom w:val="0"/>
          <w:divBdr>
            <w:top w:val="none" w:sz="0" w:space="0" w:color="auto"/>
            <w:left w:val="none" w:sz="0" w:space="0" w:color="auto"/>
            <w:bottom w:val="none" w:sz="0" w:space="0" w:color="auto"/>
            <w:right w:val="none" w:sz="0" w:space="0" w:color="auto"/>
          </w:divBdr>
          <w:divsChild>
            <w:div w:id="2073381814">
              <w:marLeft w:val="0"/>
              <w:marRight w:val="0"/>
              <w:marTop w:val="0"/>
              <w:marBottom w:val="0"/>
              <w:divBdr>
                <w:top w:val="none" w:sz="0" w:space="0" w:color="auto"/>
                <w:left w:val="none" w:sz="0" w:space="0" w:color="auto"/>
                <w:bottom w:val="none" w:sz="0" w:space="0" w:color="auto"/>
                <w:right w:val="none" w:sz="0" w:space="0" w:color="auto"/>
              </w:divBdr>
              <w:divsChild>
                <w:div w:id="2014064012">
                  <w:marLeft w:val="0"/>
                  <w:marRight w:val="0"/>
                  <w:marTop w:val="0"/>
                  <w:marBottom w:val="0"/>
                  <w:divBdr>
                    <w:top w:val="none" w:sz="0" w:space="0" w:color="auto"/>
                    <w:left w:val="none" w:sz="0" w:space="0" w:color="auto"/>
                    <w:bottom w:val="none" w:sz="0" w:space="0" w:color="auto"/>
                    <w:right w:val="none" w:sz="0" w:space="0" w:color="auto"/>
                  </w:divBdr>
                  <w:divsChild>
                    <w:div w:id="932785905">
                      <w:marLeft w:val="0"/>
                      <w:marRight w:val="0"/>
                      <w:marTop w:val="0"/>
                      <w:marBottom w:val="0"/>
                      <w:divBdr>
                        <w:top w:val="none" w:sz="0" w:space="0" w:color="auto"/>
                        <w:left w:val="none" w:sz="0" w:space="0" w:color="auto"/>
                        <w:bottom w:val="none" w:sz="0" w:space="0" w:color="auto"/>
                        <w:right w:val="none" w:sz="0" w:space="0" w:color="auto"/>
                      </w:divBdr>
                      <w:divsChild>
                        <w:div w:id="258222444">
                          <w:marLeft w:val="0"/>
                          <w:marRight w:val="0"/>
                          <w:marTop w:val="0"/>
                          <w:marBottom w:val="0"/>
                          <w:divBdr>
                            <w:top w:val="none" w:sz="0" w:space="0" w:color="auto"/>
                            <w:left w:val="none" w:sz="0" w:space="0" w:color="auto"/>
                            <w:bottom w:val="none" w:sz="0" w:space="0" w:color="auto"/>
                            <w:right w:val="none" w:sz="0" w:space="0" w:color="auto"/>
                          </w:divBdr>
                          <w:divsChild>
                            <w:div w:id="1189873281">
                              <w:marLeft w:val="0"/>
                              <w:marRight w:val="0"/>
                              <w:marTop w:val="0"/>
                              <w:marBottom w:val="0"/>
                              <w:divBdr>
                                <w:top w:val="none" w:sz="0" w:space="0" w:color="auto"/>
                                <w:left w:val="none" w:sz="0" w:space="0" w:color="auto"/>
                                <w:bottom w:val="none" w:sz="0" w:space="0" w:color="auto"/>
                                <w:right w:val="none" w:sz="0" w:space="0" w:color="auto"/>
                              </w:divBdr>
                              <w:divsChild>
                                <w:div w:id="210888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0028505">
      <w:bodyDiv w:val="1"/>
      <w:marLeft w:val="0"/>
      <w:marRight w:val="0"/>
      <w:marTop w:val="0"/>
      <w:marBottom w:val="0"/>
      <w:divBdr>
        <w:top w:val="none" w:sz="0" w:space="0" w:color="auto"/>
        <w:left w:val="none" w:sz="0" w:space="0" w:color="auto"/>
        <w:bottom w:val="none" w:sz="0" w:space="0" w:color="auto"/>
        <w:right w:val="none" w:sz="0" w:space="0" w:color="auto"/>
      </w:divBdr>
      <w:divsChild>
        <w:div w:id="62067667">
          <w:marLeft w:val="0"/>
          <w:marRight w:val="0"/>
          <w:marTop w:val="0"/>
          <w:marBottom w:val="0"/>
          <w:divBdr>
            <w:top w:val="none" w:sz="0" w:space="0" w:color="auto"/>
            <w:left w:val="none" w:sz="0" w:space="0" w:color="auto"/>
            <w:bottom w:val="none" w:sz="0" w:space="0" w:color="auto"/>
            <w:right w:val="none" w:sz="0" w:space="0" w:color="auto"/>
          </w:divBdr>
          <w:divsChild>
            <w:div w:id="488249362">
              <w:marLeft w:val="0"/>
              <w:marRight w:val="0"/>
              <w:marTop w:val="0"/>
              <w:marBottom w:val="0"/>
              <w:divBdr>
                <w:top w:val="none" w:sz="0" w:space="0" w:color="auto"/>
                <w:left w:val="none" w:sz="0" w:space="0" w:color="auto"/>
                <w:bottom w:val="none" w:sz="0" w:space="0" w:color="auto"/>
                <w:right w:val="none" w:sz="0" w:space="0" w:color="auto"/>
              </w:divBdr>
              <w:divsChild>
                <w:div w:id="629553800">
                  <w:marLeft w:val="0"/>
                  <w:marRight w:val="0"/>
                  <w:marTop w:val="0"/>
                  <w:marBottom w:val="0"/>
                  <w:divBdr>
                    <w:top w:val="none" w:sz="0" w:space="0" w:color="auto"/>
                    <w:left w:val="none" w:sz="0" w:space="0" w:color="auto"/>
                    <w:bottom w:val="none" w:sz="0" w:space="0" w:color="auto"/>
                    <w:right w:val="none" w:sz="0" w:space="0" w:color="auto"/>
                  </w:divBdr>
                  <w:divsChild>
                    <w:div w:id="1201673262">
                      <w:marLeft w:val="0"/>
                      <w:marRight w:val="0"/>
                      <w:marTop w:val="0"/>
                      <w:marBottom w:val="0"/>
                      <w:divBdr>
                        <w:top w:val="none" w:sz="0" w:space="0" w:color="auto"/>
                        <w:left w:val="none" w:sz="0" w:space="0" w:color="auto"/>
                        <w:bottom w:val="none" w:sz="0" w:space="0" w:color="auto"/>
                        <w:right w:val="none" w:sz="0" w:space="0" w:color="auto"/>
                      </w:divBdr>
                      <w:divsChild>
                        <w:div w:id="353307330">
                          <w:marLeft w:val="0"/>
                          <w:marRight w:val="0"/>
                          <w:marTop w:val="0"/>
                          <w:marBottom w:val="0"/>
                          <w:divBdr>
                            <w:top w:val="none" w:sz="0" w:space="0" w:color="auto"/>
                            <w:left w:val="none" w:sz="0" w:space="0" w:color="auto"/>
                            <w:bottom w:val="none" w:sz="0" w:space="0" w:color="auto"/>
                            <w:right w:val="none" w:sz="0" w:space="0" w:color="auto"/>
                          </w:divBdr>
                          <w:divsChild>
                            <w:div w:id="334693297">
                              <w:marLeft w:val="0"/>
                              <w:marRight w:val="0"/>
                              <w:marTop w:val="0"/>
                              <w:marBottom w:val="0"/>
                              <w:divBdr>
                                <w:top w:val="none" w:sz="0" w:space="0" w:color="auto"/>
                                <w:left w:val="none" w:sz="0" w:space="0" w:color="auto"/>
                                <w:bottom w:val="none" w:sz="0" w:space="0" w:color="auto"/>
                                <w:right w:val="none" w:sz="0" w:space="0" w:color="auto"/>
                              </w:divBdr>
                              <w:divsChild>
                                <w:div w:id="191616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7185755">
      <w:bodyDiv w:val="1"/>
      <w:marLeft w:val="0"/>
      <w:marRight w:val="0"/>
      <w:marTop w:val="0"/>
      <w:marBottom w:val="0"/>
      <w:divBdr>
        <w:top w:val="none" w:sz="0" w:space="0" w:color="auto"/>
        <w:left w:val="none" w:sz="0" w:space="0" w:color="auto"/>
        <w:bottom w:val="none" w:sz="0" w:space="0" w:color="auto"/>
        <w:right w:val="none" w:sz="0" w:space="0" w:color="auto"/>
      </w:divBdr>
      <w:divsChild>
        <w:div w:id="1881624906">
          <w:marLeft w:val="0"/>
          <w:marRight w:val="0"/>
          <w:marTop w:val="0"/>
          <w:marBottom w:val="0"/>
          <w:divBdr>
            <w:top w:val="none" w:sz="0" w:space="0" w:color="auto"/>
            <w:left w:val="none" w:sz="0" w:space="0" w:color="auto"/>
            <w:bottom w:val="none" w:sz="0" w:space="0" w:color="auto"/>
            <w:right w:val="none" w:sz="0" w:space="0" w:color="auto"/>
          </w:divBdr>
          <w:divsChild>
            <w:div w:id="654261338">
              <w:marLeft w:val="0"/>
              <w:marRight w:val="0"/>
              <w:marTop w:val="0"/>
              <w:marBottom w:val="0"/>
              <w:divBdr>
                <w:top w:val="none" w:sz="0" w:space="0" w:color="auto"/>
                <w:left w:val="none" w:sz="0" w:space="0" w:color="auto"/>
                <w:bottom w:val="none" w:sz="0" w:space="0" w:color="auto"/>
                <w:right w:val="none" w:sz="0" w:space="0" w:color="auto"/>
              </w:divBdr>
              <w:divsChild>
                <w:div w:id="1413703041">
                  <w:marLeft w:val="0"/>
                  <w:marRight w:val="0"/>
                  <w:marTop w:val="0"/>
                  <w:marBottom w:val="0"/>
                  <w:divBdr>
                    <w:top w:val="none" w:sz="0" w:space="0" w:color="auto"/>
                    <w:left w:val="none" w:sz="0" w:space="0" w:color="auto"/>
                    <w:bottom w:val="none" w:sz="0" w:space="0" w:color="auto"/>
                    <w:right w:val="none" w:sz="0" w:space="0" w:color="auto"/>
                  </w:divBdr>
                  <w:divsChild>
                    <w:div w:id="1023092941">
                      <w:marLeft w:val="0"/>
                      <w:marRight w:val="0"/>
                      <w:marTop w:val="0"/>
                      <w:marBottom w:val="0"/>
                      <w:divBdr>
                        <w:top w:val="none" w:sz="0" w:space="0" w:color="auto"/>
                        <w:left w:val="none" w:sz="0" w:space="0" w:color="auto"/>
                        <w:bottom w:val="none" w:sz="0" w:space="0" w:color="auto"/>
                        <w:right w:val="none" w:sz="0" w:space="0" w:color="auto"/>
                      </w:divBdr>
                      <w:divsChild>
                        <w:div w:id="578486540">
                          <w:marLeft w:val="0"/>
                          <w:marRight w:val="0"/>
                          <w:marTop w:val="0"/>
                          <w:marBottom w:val="0"/>
                          <w:divBdr>
                            <w:top w:val="none" w:sz="0" w:space="0" w:color="auto"/>
                            <w:left w:val="none" w:sz="0" w:space="0" w:color="auto"/>
                            <w:bottom w:val="none" w:sz="0" w:space="0" w:color="auto"/>
                            <w:right w:val="none" w:sz="0" w:space="0" w:color="auto"/>
                          </w:divBdr>
                          <w:divsChild>
                            <w:div w:id="1906719572">
                              <w:marLeft w:val="0"/>
                              <w:marRight w:val="0"/>
                              <w:marTop w:val="0"/>
                              <w:marBottom w:val="0"/>
                              <w:divBdr>
                                <w:top w:val="none" w:sz="0" w:space="0" w:color="auto"/>
                                <w:left w:val="none" w:sz="0" w:space="0" w:color="auto"/>
                                <w:bottom w:val="none" w:sz="0" w:space="0" w:color="auto"/>
                                <w:right w:val="none" w:sz="0" w:space="0" w:color="auto"/>
                              </w:divBdr>
                              <w:divsChild>
                                <w:div w:id="71384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3644794">
      <w:bodyDiv w:val="1"/>
      <w:marLeft w:val="0"/>
      <w:marRight w:val="0"/>
      <w:marTop w:val="0"/>
      <w:marBottom w:val="136"/>
      <w:divBdr>
        <w:top w:val="none" w:sz="0" w:space="0" w:color="auto"/>
        <w:left w:val="none" w:sz="0" w:space="0" w:color="auto"/>
        <w:bottom w:val="none" w:sz="0" w:space="0" w:color="auto"/>
        <w:right w:val="none" w:sz="0" w:space="0" w:color="auto"/>
      </w:divBdr>
      <w:divsChild>
        <w:div w:id="1126006009">
          <w:marLeft w:val="0"/>
          <w:marRight w:val="0"/>
          <w:marTop w:val="0"/>
          <w:marBottom w:val="0"/>
          <w:divBdr>
            <w:top w:val="none" w:sz="0" w:space="0" w:color="auto"/>
            <w:left w:val="none" w:sz="0" w:space="0" w:color="auto"/>
            <w:bottom w:val="none" w:sz="0" w:space="0" w:color="auto"/>
            <w:right w:val="none" w:sz="0" w:space="0" w:color="auto"/>
          </w:divBdr>
          <w:divsChild>
            <w:div w:id="1576739761">
              <w:marLeft w:val="136"/>
              <w:marRight w:val="0"/>
              <w:marTop w:val="136"/>
              <w:marBottom w:val="136"/>
              <w:divBdr>
                <w:top w:val="none" w:sz="0" w:space="0" w:color="auto"/>
                <w:left w:val="none" w:sz="0" w:space="0" w:color="auto"/>
                <w:bottom w:val="none" w:sz="0" w:space="0" w:color="auto"/>
                <w:right w:val="none" w:sz="0" w:space="0" w:color="auto"/>
              </w:divBdr>
              <w:divsChild>
                <w:div w:id="649866706">
                  <w:marLeft w:val="0"/>
                  <w:marRight w:val="0"/>
                  <w:marTop w:val="0"/>
                  <w:marBottom w:val="0"/>
                  <w:divBdr>
                    <w:top w:val="none" w:sz="0" w:space="0" w:color="auto"/>
                    <w:left w:val="none" w:sz="0" w:space="0" w:color="auto"/>
                    <w:bottom w:val="none" w:sz="0" w:space="0" w:color="auto"/>
                    <w:right w:val="none" w:sz="0" w:space="0" w:color="auto"/>
                  </w:divBdr>
                  <w:divsChild>
                    <w:div w:id="1421221764">
                      <w:marLeft w:val="0"/>
                      <w:marRight w:val="0"/>
                      <w:marTop w:val="0"/>
                      <w:marBottom w:val="0"/>
                      <w:divBdr>
                        <w:top w:val="none" w:sz="0" w:space="0" w:color="auto"/>
                        <w:left w:val="none" w:sz="0" w:space="0" w:color="auto"/>
                        <w:bottom w:val="none" w:sz="0" w:space="0" w:color="auto"/>
                        <w:right w:val="none" w:sz="0" w:space="0" w:color="auto"/>
                      </w:divBdr>
                      <w:divsChild>
                        <w:div w:id="109971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8833196">
      <w:bodyDiv w:val="1"/>
      <w:marLeft w:val="0"/>
      <w:marRight w:val="0"/>
      <w:marTop w:val="0"/>
      <w:marBottom w:val="0"/>
      <w:divBdr>
        <w:top w:val="none" w:sz="0" w:space="0" w:color="auto"/>
        <w:left w:val="none" w:sz="0" w:space="0" w:color="auto"/>
        <w:bottom w:val="none" w:sz="0" w:space="0" w:color="auto"/>
        <w:right w:val="none" w:sz="0" w:space="0" w:color="auto"/>
      </w:divBdr>
      <w:divsChild>
        <w:div w:id="394668823">
          <w:marLeft w:val="0"/>
          <w:marRight w:val="0"/>
          <w:marTop w:val="0"/>
          <w:marBottom w:val="0"/>
          <w:divBdr>
            <w:top w:val="none" w:sz="0" w:space="0" w:color="auto"/>
            <w:left w:val="none" w:sz="0" w:space="0" w:color="auto"/>
            <w:bottom w:val="none" w:sz="0" w:space="0" w:color="auto"/>
            <w:right w:val="none" w:sz="0" w:space="0" w:color="auto"/>
          </w:divBdr>
          <w:divsChild>
            <w:div w:id="491992799">
              <w:marLeft w:val="0"/>
              <w:marRight w:val="0"/>
              <w:marTop w:val="0"/>
              <w:marBottom w:val="0"/>
              <w:divBdr>
                <w:top w:val="none" w:sz="0" w:space="0" w:color="auto"/>
                <w:left w:val="none" w:sz="0" w:space="0" w:color="auto"/>
                <w:bottom w:val="none" w:sz="0" w:space="0" w:color="auto"/>
                <w:right w:val="none" w:sz="0" w:space="0" w:color="auto"/>
              </w:divBdr>
              <w:divsChild>
                <w:div w:id="1325620088">
                  <w:marLeft w:val="0"/>
                  <w:marRight w:val="0"/>
                  <w:marTop w:val="0"/>
                  <w:marBottom w:val="0"/>
                  <w:divBdr>
                    <w:top w:val="none" w:sz="0" w:space="0" w:color="auto"/>
                    <w:left w:val="none" w:sz="0" w:space="0" w:color="auto"/>
                    <w:bottom w:val="none" w:sz="0" w:space="0" w:color="auto"/>
                    <w:right w:val="none" w:sz="0" w:space="0" w:color="auto"/>
                  </w:divBdr>
                  <w:divsChild>
                    <w:div w:id="1251624213">
                      <w:marLeft w:val="0"/>
                      <w:marRight w:val="0"/>
                      <w:marTop w:val="0"/>
                      <w:marBottom w:val="0"/>
                      <w:divBdr>
                        <w:top w:val="none" w:sz="0" w:space="0" w:color="auto"/>
                        <w:left w:val="none" w:sz="0" w:space="0" w:color="auto"/>
                        <w:bottom w:val="none" w:sz="0" w:space="0" w:color="auto"/>
                        <w:right w:val="none" w:sz="0" w:space="0" w:color="auto"/>
                      </w:divBdr>
                      <w:divsChild>
                        <w:div w:id="2130855693">
                          <w:marLeft w:val="0"/>
                          <w:marRight w:val="0"/>
                          <w:marTop w:val="0"/>
                          <w:marBottom w:val="0"/>
                          <w:divBdr>
                            <w:top w:val="none" w:sz="0" w:space="0" w:color="auto"/>
                            <w:left w:val="none" w:sz="0" w:space="0" w:color="auto"/>
                            <w:bottom w:val="none" w:sz="0" w:space="0" w:color="auto"/>
                            <w:right w:val="none" w:sz="0" w:space="0" w:color="auto"/>
                          </w:divBdr>
                          <w:divsChild>
                            <w:div w:id="236716512">
                              <w:marLeft w:val="0"/>
                              <w:marRight w:val="0"/>
                              <w:marTop w:val="0"/>
                              <w:marBottom w:val="0"/>
                              <w:divBdr>
                                <w:top w:val="none" w:sz="0" w:space="0" w:color="auto"/>
                                <w:left w:val="none" w:sz="0" w:space="0" w:color="auto"/>
                                <w:bottom w:val="none" w:sz="0" w:space="0" w:color="auto"/>
                                <w:right w:val="none" w:sz="0" w:space="0" w:color="auto"/>
                              </w:divBdr>
                              <w:divsChild>
                                <w:div w:id="113128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0753542">
      <w:bodyDiv w:val="1"/>
      <w:marLeft w:val="0"/>
      <w:marRight w:val="0"/>
      <w:marTop w:val="0"/>
      <w:marBottom w:val="0"/>
      <w:divBdr>
        <w:top w:val="none" w:sz="0" w:space="0" w:color="auto"/>
        <w:left w:val="none" w:sz="0" w:space="0" w:color="auto"/>
        <w:bottom w:val="none" w:sz="0" w:space="0" w:color="auto"/>
        <w:right w:val="none" w:sz="0" w:space="0" w:color="auto"/>
      </w:divBdr>
    </w:div>
    <w:div w:id="504323817">
      <w:bodyDiv w:val="1"/>
      <w:marLeft w:val="0"/>
      <w:marRight w:val="0"/>
      <w:marTop w:val="0"/>
      <w:marBottom w:val="136"/>
      <w:divBdr>
        <w:top w:val="none" w:sz="0" w:space="0" w:color="auto"/>
        <w:left w:val="none" w:sz="0" w:space="0" w:color="auto"/>
        <w:bottom w:val="none" w:sz="0" w:space="0" w:color="auto"/>
        <w:right w:val="none" w:sz="0" w:space="0" w:color="auto"/>
      </w:divBdr>
      <w:divsChild>
        <w:div w:id="1732732269">
          <w:marLeft w:val="0"/>
          <w:marRight w:val="0"/>
          <w:marTop w:val="0"/>
          <w:marBottom w:val="0"/>
          <w:divBdr>
            <w:top w:val="none" w:sz="0" w:space="0" w:color="auto"/>
            <w:left w:val="none" w:sz="0" w:space="0" w:color="auto"/>
            <w:bottom w:val="none" w:sz="0" w:space="0" w:color="auto"/>
            <w:right w:val="none" w:sz="0" w:space="0" w:color="auto"/>
          </w:divBdr>
          <w:divsChild>
            <w:div w:id="1613510512">
              <w:marLeft w:val="136"/>
              <w:marRight w:val="0"/>
              <w:marTop w:val="136"/>
              <w:marBottom w:val="136"/>
              <w:divBdr>
                <w:top w:val="none" w:sz="0" w:space="0" w:color="auto"/>
                <w:left w:val="none" w:sz="0" w:space="0" w:color="auto"/>
                <w:bottom w:val="none" w:sz="0" w:space="0" w:color="auto"/>
                <w:right w:val="none" w:sz="0" w:space="0" w:color="auto"/>
              </w:divBdr>
              <w:divsChild>
                <w:div w:id="688991991">
                  <w:marLeft w:val="0"/>
                  <w:marRight w:val="0"/>
                  <w:marTop w:val="0"/>
                  <w:marBottom w:val="0"/>
                  <w:divBdr>
                    <w:top w:val="none" w:sz="0" w:space="0" w:color="auto"/>
                    <w:left w:val="none" w:sz="0" w:space="0" w:color="auto"/>
                    <w:bottom w:val="none" w:sz="0" w:space="0" w:color="auto"/>
                    <w:right w:val="none" w:sz="0" w:space="0" w:color="auto"/>
                  </w:divBdr>
                  <w:divsChild>
                    <w:div w:id="2081636601">
                      <w:marLeft w:val="0"/>
                      <w:marRight w:val="0"/>
                      <w:marTop w:val="0"/>
                      <w:marBottom w:val="0"/>
                      <w:divBdr>
                        <w:top w:val="none" w:sz="0" w:space="0" w:color="auto"/>
                        <w:left w:val="none" w:sz="0" w:space="0" w:color="auto"/>
                        <w:bottom w:val="none" w:sz="0" w:space="0" w:color="auto"/>
                        <w:right w:val="none" w:sz="0" w:space="0" w:color="auto"/>
                      </w:divBdr>
                      <w:divsChild>
                        <w:div w:id="142365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999223">
      <w:bodyDiv w:val="1"/>
      <w:marLeft w:val="0"/>
      <w:marRight w:val="0"/>
      <w:marTop w:val="0"/>
      <w:marBottom w:val="0"/>
      <w:divBdr>
        <w:top w:val="none" w:sz="0" w:space="0" w:color="auto"/>
        <w:left w:val="none" w:sz="0" w:space="0" w:color="auto"/>
        <w:bottom w:val="none" w:sz="0" w:space="0" w:color="auto"/>
        <w:right w:val="none" w:sz="0" w:space="0" w:color="auto"/>
      </w:divBdr>
      <w:divsChild>
        <w:div w:id="1509324782">
          <w:marLeft w:val="0"/>
          <w:marRight w:val="0"/>
          <w:marTop w:val="0"/>
          <w:marBottom w:val="0"/>
          <w:divBdr>
            <w:top w:val="none" w:sz="0" w:space="0" w:color="auto"/>
            <w:left w:val="none" w:sz="0" w:space="0" w:color="auto"/>
            <w:bottom w:val="none" w:sz="0" w:space="0" w:color="auto"/>
            <w:right w:val="none" w:sz="0" w:space="0" w:color="auto"/>
          </w:divBdr>
          <w:divsChild>
            <w:div w:id="584873945">
              <w:marLeft w:val="0"/>
              <w:marRight w:val="0"/>
              <w:marTop w:val="0"/>
              <w:marBottom w:val="0"/>
              <w:divBdr>
                <w:top w:val="none" w:sz="0" w:space="0" w:color="auto"/>
                <w:left w:val="none" w:sz="0" w:space="0" w:color="auto"/>
                <w:bottom w:val="none" w:sz="0" w:space="0" w:color="auto"/>
                <w:right w:val="none" w:sz="0" w:space="0" w:color="auto"/>
              </w:divBdr>
              <w:divsChild>
                <w:div w:id="2070684575">
                  <w:marLeft w:val="0"/>
                  <w:marRight w:val="0"/>
                  <w:marTop w:val="0"/>
                  <w:marBottom w:val="0"/>
                  <w:divBdr>
                    <w:top w:val="none" w:sz="0" w:space="0" w:color="auto"/>
                    <w:left w:val="none" w:sz="0" w:space="0" w:color="auto"/>
                    <w:bottom w:val="none" w:sz="0" w:space="0" w:color="auto"/>
                    <w:right w:val="none" w:sz="0" w:space="0" w:color="auto"/>
                  </w:divBdr>
                  <w:divsChild>
                    <w:div w:id="1437292677">
                      <w:marLeft w:val="0"/>
                      <w:marRight w:val="0"/>
                      <w:marTop w:val="0"/>
                      <w:marBottom w:val="0"/>
                      <w:divBdr>
                        <w:top w:val="none" w:sz="0" w:space="0" w:color="auto"/>
                        <w:left w:val="none" w:sz="0" w:space="0" w:color="auto"/>
                        <w:bottom w:val="none" w:sz="0" w:space="0" w:color="auto"/>
                        <w:right w:val="none" w:sz="0" w:space="0" w:color="auto"/>
                      </w:divBdr>
                      <w:divsChild>
                        <w:div w:id="151071205">
                          <w:marLeft w:val="0"/>
                          <w:marRight w:val="0"/>
                          <w:marTop w:val="0"/>
                          <w:marBottom w:val="0"/>
                          <w:divBdr>
                            <w:top w:val="none" w:sz="0" w:space="0" w:color="auto"/>
                            <w:left w:val="none" w:sz="0" w:space="0" w:color="auto"/>
                            <w:bottom w:val="none" w:sz="0" w:space="0" w:color="auto"/>
                            <w:right w:val="none" w:sz="0" w:space="0" w:color="auto"/>
                          </w:divBdr>
                          <w:divsChild>
                            <w:div w:id="1286082221">
                              <w:marLeft w:val="0"/>
                              <w:marRight w:val="0"/>
                              <w:marTop w:val="0"/>
                              <w:marBottom w:val="0"/>
                              <w:divBdr>
                                <w:top w:val="none" w:sz="0" w:space="0" w:color="auto"/>
                                <w:left w:val="none" w:sz="0" w:space="0" w:color="auto"/>
                                <w:bottom w:val="none" w:sz="0" w:space="0" w:color="auto"/>
                                <w:right w:val="none" w:sz="0" w:space="0" w:color="auto"/>
                              </w:divBdr>
                              <w:divsChild>
                                <w:div w:id="195809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4927312">
      <w:bodyDiv w:val="1"/>
      <w:marLeft w:val="0"/>
      <w:marRight w:val="0"/>
      <w:marTop w:val="0"/>
      <w:marBottom w:val="0"/>
      <w:divBdr>
        <w:top w:val="none" w:sz="0" w:space="0" w:color="auto"/>
        <w:left w:val="none" w:sz="0" w:space="0" w:color="auto"/>
        <w:bottom w:val="none" w:sz="0" w:space="0" w:color="auto"/>
        <w:right w:val="none" w:sz="0" w:space="0" w:color="auto"/>
      </w:divBdr>
    </w:div>
    <w:div w:id="515117056">
      <w:bodyDiv w:val="1"/>
      <w:marLeft w:val="0"/>
      <w:marRight w:val="0"/>
      <w:marTop w:val="0"/>
      <w:marBottom w:val="0"/>
      <w:divBdr>
        <w:top w:val="none" w:sz="0" w:space="0" w:color="auto"/>
        <w:left w:val="none" w:sz="0" w:space="0" w:color="auto"/>
        <w:bottom w:val="none" w:sz="0" w:space="0" w:color="auto"/>
        <w:right w:val="none" w:sz="0" w:space="0" w:color="auto"/>
      </w:divBdr>
    </w:div>
    <w:div w:id="515196087">
      <w:bodyDiv w:val="1"/>
      <w:marLeft w:val="0"/>
      <w:marRight w:val="0"/>
      <w:marTop w:val="0"/>
      <w:marBottom w:val="0"/>
      <w:divBdr>
        <w:top w:val="none" w:sz="0" w:space="0" w:color="auto"/>
        <w:left w:val="none" w:sz="0" w:space="0" w:color="auto"/>
        <w:bottom w:val="none" w:sz="0" w:space="0" w:color="auto"/>
        <w:right w:val="none" w:sz="0" w:space="0" w:color="auto"/>
      </w:divBdr>
      <w:divsChild>
        <w:div w:id="2031492576">
          <w:marLeft w:val="0"/>
          <w:marRight w:val="0"/>
          <w:marTop w:val="0"/>
          <w:marBottom w:val="0"/>
          <w:divBdr>
            <w:top w:val="none" w:sz="0" w:space="0" w:color="auto"/>
            <w:left w:val="none" w:sz="0" w:space="0" w:color="auto"/>
            <w:bottom w:val="none" w:sz="0" w:space="0" w:color="auto"/>
            <w:right w:val="none" w:sz="0" w:space="0" w:color="auto"/>
          </w:divBdr>
          <w:divsChild>
            <w:div w:id="754938871">
              <w:marLeft w:val="0"/>
              <w:marRight w:val="0"/>
              <w:marTop w:val="0"/>
              <w:marBottom w:val="0"/>
              <w:divBdr>
                <w:top w:val="none" w:sz="0" w:space="0" w:color="auto"/>
                <w:left w:val="none" w:sz="0" w:space="0" w:color="auto"/>
                <w:bottom w:val="none" w:sz="0" w:space="0" w:color="auto"/>
                <w:right w:val="none" w:sz="0" w:space="0" w:color="auto"/>
              </w:divBdr>
              <w:divsChild>
                <w:div w:id="202014270">
                  <w:marLeft w:val="0"/>
                  <w:marRight w:val="0"/>
                  <w:marTop w:val="0"/>
                  <w:marBottom w:val="0"/>
                  <w:divBdr>
                    <w:top w:val="none" w:sz="0" w:space="0" w:color="auto"/>
                    <w:left w:val="none" w:sz="0" w:space="0" w:color="auto"/>
                    <w:bottom w:val="none" w:sz="0" w:space="0" w:color="auto"/>
                    <w:right w:val="none" w:sz="0" w:space="0" w:color="auto"/>
                  </w:divBdr>
                  <w:divsChild>
                    <w:div w:id="218789496">
                      <w:marLeft w:val="0"/>
                      <w:marRight w:val="0"/>
                      <w:marTop w:val="0"/>
                      <w:marBottom w:val="0"/>
                      <w:divBdr>
                        <w:top w:val="none" w:sz="0" w:space="0" w:color="auto"/>
                        <w:left w:val="none" w:sz="0" w:space="0" w:color="auto"/>
                        <w:bottom w:val="none" w:sz="0" w:space="0" w:color="auto"/>
                        <w:right w:val="none" w:sz="0" w:space="0" w:color="auto"/>
                      </w:divBdr>
                      <w:divsChild>
                        <w:div w:id="269437794">
                          <w:marLeft w:val="0"/>
                          <w:marRight w:val="0"/>
                          <w:marTop w:val="0"/>
                          <w:marBottom w:val="0"/>
                          <w:divBdr>
                            <w:top w:val="none" w:sz="0" w:space="0" w:color="auto"/>
                            <w:left w:val="none" w:sz="0" w:space="0" w:color="auto"/>
                            <w:bottom w:val="none" w:sz="0" w:space="0" w:color="auto"/>
                            <w:right w:val="none" w:sz="0" w:space="0" w:color="auto"/>
                          </w:divBdr>
                          <w:divsChild>
                            <w:div w:id="767508421">
                              <w:marLeft w:val="0"/>
                              <w:marRight w:val="0"/>
                              <w:marTop w:val="0"/>
                              <w:marBottom w:val="0"/>
                              <w:divBdr>
                                <w:top w:val="none" w:sz="0" w:space="0" w:color="auto"/>
                                <w:left w:val="none" w:sz="0" w:space="0" w:color="auto"/>
                                <w:bottom w:val="none" w:sz="0" w:space="0" w:color="auto"/>
                                <w:right w:val="none" w:sz="0" w:space="0" w:color="auto"/>
                              </w:divBdr>
                              <w:divsChild>
                                <w:div w:id="1581988896">
                                  <w:marLeft w:val="0"/>
                                  <w:marRight w:val="0"/>
                                  <w:marTop w:val="0"/>
                                  <w:marBottom w:val="0"/>
                                  <w:divBdr>
                                    <w:top w:val="single" w:sz="6" w:space="0" w:color="F5F5F5"/>
                                    <w:left w:val="single" w:sz="6" w:space="0" w:color="F5F5F5"/>
                                    <w:bottom w:val="single" w:sz="6" w:space="0" w:color="F5F5F5"/>
                                    <w:right w:val="single" w:sz="6" w:space="0" w:color="F5F5F5"/>
                                  </w:divBdr>
                                  <w:divsChild>
                                    <w:div w:id="1370955083">
                                      <w:marLeft w:val="0"/>
                                      <w:marRight w:val="0"/>
                                      <w:marTop w:val="0"/>
                                      <w:marBottom w:val="0"/>
                                      <w:divBdr>
                                        <w:top w:val="none" w:sz="0" w:space="0" w:color="auto"/>
                                        <w:left w:val="none" w:sz="0" w:space="0" w:color="auto"/>
                                        <w:bottom w:val="none" w:sz="0" w:space="0" w:color="auto"/>
                                        <w:right w:val="none" w:sz="0" w:space="0" w:color="auto"/>
                                      </w:divBdr>
                                      <w:divsChild>
                                        <w:div w:id="161593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7087263">
      <w:bodyDiv w:val="1"/>
      <w:marLeft w:val="0"/>
      <w:marRight w:val="0"/>
      <w:marTop w:val="0"/>
      <w:marBottom w:val="0"/>
      <w:divBdr>
        <w:top w:val="none" w:sz="0" w:space="0" w:color="auto"/>
        <w:left w:val="none" w:sz="0" w:space="0" w:color="auto"/>
        <w:bottom w:val="none" w:sz="0" w:space="0" w:color="auto"/>
        <w:right w:val="none" w:sz="0" w:space="0" w:color="auto"/>
      </w:divBdr>
    </w:div>
    <w:div w:id="595020605">
      <w:bodyDiv w:val="1"/>
      <w:marLeft w:val="0"/>
      <w:marRight w:val="0"/>
      <w:marTop w:val="0"/>
      <w:marBottom w:val="0"/>
      <w:divBdr>
        <w:top w:val="none" w:sz="0" w:space="0" w:color="auto"/>
        <w:left w:val="none" w:sz="0" w:space="0" w:color="auto"/>
        <w:bottom w:val="none" w:sz="0" w:space="0" w:color="auto"/>
        <w:right w:val="none" w:sz="0" w:space="0" w:color="auto"/>
      </w:divBdr>
    </w:div>
    <w:div w:id="598367587">
      <w:bodyDiv w:val="1"/>
      <w:marLeft w:val="0"/>
      <w:marRight w:val="0"/>
      <w:marTop w:val="0"/>
      <w:marBottom w:val="0"/>
      <w:divBdr>
        <w:top w:val="none" w:sz="0" w:space="0" w:color="auto"/>
        <w:left w:val="none" w:sz="0" w:space="0" w:color="auto"/>
        <w:bottom w:val="none" w:sz="0" w:space="0" w:color="auto"/>
        <w:right w:val="none" w:sz="0" w:space="0" w:color="auto"/>
      </w:divBdr>
      <w:divsChild>
        <w:div w:id="1637639636">
          <w:marLeft w:val="0"/>
          <w:marRight w:val="0"/>
          <w:marTop w:val="0"/>
          <w:marBottom w:val="0"/>
          <w:divBdr>
            <w:top w:val="none" w:sz="0" w:space="0" w:color="auto"/>
            <w:left w:val="none" w:sz="0" w:space="0" w:color="auto"/>
            <w:bottom w:val="none" w:sz="0" w:space="0" w:color="auto"/>
            <w:right w:val="none" w:sz="0" w:space="0" w:color="auto"/>
          </w:divBdr>
          <w:divsChild>
            <w:div w:id="424300809">
              <w:marLeft w:val="0"/>
              <w:marRight w:val="0"/>
              <w:marTop w:val="0"/>
              <w:marBottom w:val="0"/>
              <w:divBdr>
                <w:top w:val="none" w:sz="0" w:space="0" w:color="auto"/>
                <w:left w:val="none" w:sz="0" w:space="0" w:color="auto"/>
                <w:bottom w:val="none" w:sz="0" w:space="0" w:color="auto"/>
                <w:right w:val="none" w:sz="0" w:space="0" w:color="auto"/>
              </w:divBdr>
              <w:divsChild>
                <w:div w:id="1627153142">
                  <w:marLeft w:val="0"/>
                  <w:marRight w:val="0"/>
                  <w:marTop w:val="0"/>
                  <w:marBottom w:val="0"/>
                  <w:divBdr>
                    <w:top w:val="none" w:sz="0" w:space="0" w:color="auto"/>
                    <w:left w:val="none" w:sz="0" w:space="0" w:color="auto"/>
                    <w:bottom w:val="none" w:sz="0" w:space="0" w:color="auto"/>
                    <w:right w:val="none" w:sz="0" w:space="0" w:color="auto"/>
                  </w:divBdr>
                  <w:divsChild>
                    <w:div w:id="179006451">
                      <w:marLeft w:val="0"/>
                      <w:marRight w:val="0"/>
                      <w:marTop w:val="0"/>
                      <w:marBottom w:val="0"/>
                      <w:divBdr>
                        <w:top w:val="none" w:sz="0" w:space="0" w:color="auto"/>
                        <w:left w:val="none" w:sz="0" w:space="0" w:color="auto"/>
                        <w:bottom w:val="none" w:sz="0" w:space="0" w:color="auto"/>
                        <w:right w:val="none" w:sz="0" w:space="0" w:color="auto"/>
                      </w:divBdr>
                      <w:divsChild>
                        <w:div w:id="1993677609">
                          <w:marLeft w:val="0"/>
                          <w:marRight w:val="0"/>
                          <w:marTop w:val="0"/>
                          <w:marBottom w:val="0"/>
                          <w:divBdr>
                            <w:top w:val="none" w:sz="0" w:space="0" w:color="auto"/>
                            <w:left w:val="none" w:sz="0" w:space="0" w:color="auto"/>
                            <w:bottom w:val="none" w:sz="0" w:space="0" w:color="auto"/>
                            <w:right w:val="none" w:sz="0" w:space="0" w:color="auto"/>
                          </w:divBdr>
                          <w:divsChild>
                            <w:div w:id="1773164320">
                              <w:marLeft w:val="0"/>
                              <w:marRight w:val="0"/>
                              <w:marTop w:val="0"/>
                              <w:marBottom w:val="0"/>
                              <w:divBdr>
                                <w:top w:val="none" w:sz="0" w:space="0" w:color="auto"/>
                                <w:left w:val="none" w:sz="0" w:space="0" w:color="auto"/>
                                <w:bottom w:val="none" w:sz="0" w:space="0" w:color="auto"/>
                                <w:right w:val="none" w:sz="0" w:space="0" w:color="auto"/>
                              </w:divBdr>
                              <w:divsChild>
                                <w:div w:id="10585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8318712">
      <w:bodyDiv w:val="1"/>
      <w:marLeft w:val="0"/>
      <w:marRight w:val="0"/>
      <w:marTop w:val="0"/>
      <w:marBottom w:val="0"/>
      <w:divBdr>
        <w:top w:val="none" w:sz="0" w:space="0" w:color="auto"/>
        <w:left w:val="none" w:sz="0" w:space="0" w:color="auto"/>
        <w:bottom w:val="none" w:sz="0" w:space="0" w:color="auto"/>
        <w:right w:val="none" w:sz="0" w:space="0" w:color="auto"/>
      </w:divBdr>
      <w:divsChild>
        <w:div w:id="676075676">
          <w:marLeft w:val="0"/>
          <w:marRight w:val="0"/>
          <w:marTop w:val="0"/>
          <w:marBottom w:val="0"/>
          <w:divBdr>
            <w:top w:val="none" w:sz="0" w:space="0" w:color="auto"/>
            <w:left w:val="none" w:sz="0" w:space="0" w:color="auto"/>
            <w:bottom w:val="none" w:sz="0" w:space="0" w:color="auto"/>
            <w:right w:val="none" w:sz="0" w:space="0" w:color="auto"/>
          </w:divBdr>
          <w:divsChild>
            <w:div w:id="1120876335">
              <w:marLeft w:val="0"/>
              <w:marRight w:val="0"/>
              <w:marTop w:val="0"/>
              <w:marBottom w:val="0"/>
              <w:divBdr>
                <w:top w:val="none" w:sz="0" w:space="0" w:color="auto"/>
                <w:left w:val="none" w:sz="0" w:space="0" w:color="auto"/>
                <w:bottom w:val="none" w:sz="0" w:space="0" w:color="auto"/>
                <w:right w:val="none" w:sz="0" w:space="0" w:color="auto"/>
              </w:divBdr>
              <w:divsChild>
                <w:div w:id="138228464">
                  <w:marLeft w:val="0"/>
                  <w:marRight w:val="0"/>
                  <w:marTop w:val="0"/>
                  <w:marBottom w:val="0"/>
                  <w:divBdr>
                    <w:top w:val="none" w:sz="0" w:space="0" w:color="auto"/>
                    <w:left w:val="none" w:sz="0" w:space="0" w:color="auto"/>
                    <w:bottom w:val="none" w:sz="0" w:space="0" w:color="auto"/>
                    <w:right w:val="none" w:sz="0" w:space="0" w:color="auto"/>
                  </w:divBdr>
                  <w:divsChild>
                    <w:div w:id="282617693">
                      <w:marLeft w:val="0"/>
                      <w:marRight w:val="0"/>
                      <w:marTop w:val="0"/>
                      <w:marBottom w:val="0"/>
                      <w:divBdr>
                        <w:top w:val="none" w:sz="0" w:space="0" w:color="auto"/>
                        <w:left w:val="none" w:sz="0" w:space="0" w:color="auto"/>
                        <w:bottom w:val="none" w:sz="0" w:space="0" w:color="auto"/>
                        <w:right w:val="none" w:sz="0" w:space="0" w:color="auto"/>
                      </w:divBdr>
                      <w:divsChild>
                        <w:div w:id="2096587847">
                          <w:marLeft w:val="0"/>
                          <w:marRight w:val="0"/>
                          <w:marTop w:val="0"/>
                          <w:marBottom w:val="0"/>
                          <w:divBdr>
                            <w:top w:val="none" w:sz="0" w:space="0" w:color="auto"/>
                            <w:left w:val="none" w:sz="0" w:space="0" w:color="auto"/>
                            <w:bottom w:val="none" w:sz="0" w:space="0" w:color="auto"/>
                            <w:right w:val="none" w:sz="0" w:space="0" w:color="auto"/>
                          </w:divBdr>
                          <w:divsChild>
                            <w:div w:id="701396470">
                              <w:marLeft w:val="0"/>
                              <w:marRight w:val="0"/>
                              <w:marTop w:val="0"/>
                              <w:marBottom w:val="0"/>
                              <w:divBdr>
                                <w:top w:val="none" w:sz="0" w:space="0" w:color="auto"/>
                                <w:left w:val="none" w:sz="0" w:space="0" w:color="auto"/>
                                <w:bottom w:val="none" w:sz="0" w:space="0" w:color="auto"/>
                                <w:right w:val="none" w:sz="0" w:space="0" w:color="auto"/>
                              </w:divBdr>
                              <w:divsChild>
                                <w:div w:id="670258266">
                                  <w:marLeft w:val="0"/>
                                  <w:marRight w:val="0"/>
                                  <w:marTop w:val="0"/>
                                  <w:marBottom w:val="0"/>
                                  <w:divBdr>
                                    <w:top w:val="single" w:sz="6" w:space="0" w:color="F5F5F5"/>
                                    <w:left w:val="single" w:sz="6" w:space="0" w:color="F5F5F5"/>
                                    <w:bottom w:val="single" w:sz="6" w:space="0" w:color="F5F5F5"/>
                                    <w:right w:val="single" w:sz="6" w:space="0" w:color="F5F5F5"/>
                                  </w:divBdr>
                                  <w:divsChild>
                                    <w:div w:id="859705112">
                                      <w:marLeft w:val="0"/>
                                      <w:marRight w:val="0"/>
                                      <w:marTop w:val="0"/>
                                      <w:marBottom w:val="0"/>
                                      <w:divBdr>
                                        <w:top w:val="none" w:sz="0" w:space="0" w:color="auto"/>
                                        <w:left w:val="none" w:sz="0" w:space="0" w:color="auto"/>
                                        <w:bottom w:val="none" w:sz="0" w:space="0" w:color="auto"/>
                                        <w:right w:val="none" w:sz="0" w:space="0" w:color="auto"/>
                                      </w:divBdr>
                                      <w:divsChild>
                                        <w:div w:id="110025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0572942">
      <w:bodyDiv w:val="1"/>
      <w:marLeft w:val="0"/>
      <w:marRight w:val="0"/>
      <w:marTop w:val="0"/>
      <w:marBottom w:val="0"/>
      <w:divBdr>
        <w:top w:val="none" w:sz="0" w:space="0" w:color="auto"/>
        <w:left w:val="none" w:sz="0" w:space="0" w:color="auto"/>
        <w:bottom w:val="none" w:sz="0" w:space="0" w:color="auto"/>
        <w:right w:val="none" w:sz="0" w:space="0" w:color="auto"/>
      </w:divBdr>
      <w:divsChild>
        <w:div w:id="1164399196">
          <w:marLeft w:val="0"/>
          <w:marRight w:val="0"/>
          <w:marTop w:val="0"/>
          <w:marBottom w:val="0"/>
          <w:divBdr>
            <w:top w:val="none" w:sz="0" w:space="0" w:color="auto"/>
            <w:left w:val="none" w:sz="0" w:space="0" w:color="auto"/>
            <w:bottom w:val="none" w:sz="0" w:space="0" w:color="auto"/>
            <w:right w:val="none" w:sz="0" w:space="0" w:color="auto"/>
          </w:divBdr>
          <w:divsChild>
            <w:div w:id="1808547593">
              <w:marLeft w:val="0"/>
              <w:marRight w:val="0"/>
              <w:marTop w:val="0"/>
              <w:marBottom w:val="0"/>
              <w:divBdr>
                <w:top w:val="none" w:sz="0" w:space="0" w:color="auto"/>
                <w:left w:val="none" w:sz="0" w:space="0" w:color="auto"/>
                <w:bottom w:val="none" w:sz="0" w:space="0" w:color="auto"/>
                <w:right w:val="none" w:sz="0" w:space="0" w:color="auto"/>
              </w:divBdr>
              <w:divsChild>
                <w:div w:id="1613708485">
                  <w:marLeft w:val="0"/>
                  <w:marRight w:val="0"/>
                  <w:marTop w:val="0"/>
                  <w:marBottom w:val="0"/>
                  <w:divBdr>
                    <w:top w:val="none" w:sz="0" w:space="0" w:color="auto"/>
                    <w:left w:val="none" w:sz="0" w:space="0" w:color="auto"/>
                    <w:bottom w:val="none" w:sz="0" w:space="0" w:color="auto"/>
                    <w:right w:val="none" w:sz="0" w:space="0" w:color="auto"/>
                  </w:divBdr>
                  <w:divsChild>
                    <w:div w:id="520821054">
                      <w:marLeft w:val="0"/>
                      <w:marRight w:val="0"/>
                      <w:marTop w:val="0"/>
                      <w:marBottom w:val="0"/>
                      <w:divBdr>
                        <w:top w:val="none" w:sz="0" w:space="0" w:color="auto"/>
                        <w:left w:val="none" w:sz="0" w:space="0" w:color="auto"/>
                        <w:bottom w:val="none" w:sz="0" w:space="0" w:color="auto"/>
                        <w:right w:val="none" w:sz="0" w:space="0" w:color="auto"/>
                      </w:divBdr>
                      <w:divsChild>
                        <w:div w:id="914045673">
                          <w:marLeft w:val="0"/>
                          <w:marRight w:val="0"/>
                          <w:marTop w:val="0"/>
                          <w:marBottom w:val="0"/>
                          <w:divBdr>
                            <w:top w:val="none" w:sz="0" w:space="0" w:color="auto"/>
                            <w:left w:val="none" w:sz="0" w:space="0" w:color="auto"/>
                            <w:bottom w:val="none" w:sz="0" w:space="0" w:color="auto"/>
                            <w:right w:val="none" w:sz="0" w:space="0" w:color="auto"/>
                          </w:divBdr>
                          <w:divsChild>
                            <w:div w:id="272171083">
                              <w:marLeft w:val="0"/>
                              <w:marRight w:val="0"/>
                              <w:marTop w:val="0"/>
                              <w:marBottom w:val="0"/>
                              <w:divBdr>
                                <w:top w:val="none" w:sz="0" w:space="0" w:color="auto"/>
                                <w:left w:val="none" w:sz="0" w:space="0" w:color="auto"/>
                                <w:bottom w:val="none" w:sz="0" w:space="0" w:color="auto"/>
                                <w:right w:val="none" w:sz="0" w:space="0" w:color="auto"/>
                              </w:divBdr>
                              <w:divsChild>
                                <w:div w:id="495456855">
                                  <w:marLeft w:val="0"/>
                                  <w:marRight w:val="0"/>
                                  <w:marTop w:val="0"/>
                                  <w:marBottom w:val="0"/>
                                  <w:divBdr>
                                    <w:top w:val="single" w:sz="6" w:space="0" w:color="F5F5F5"/>
                                    <w:left w:val="single" w:sz="6" w:space="0" w:color="F5F5F5"/>
                                    <w:bottom w:val="single" w:sz="6" w:space="0" w:color="F5F5F5"/>
                                    <w:right w:val="single" w:sz="6" w:space="0" w:color="F5F5F5"/>
                                  </w:divBdr>
                                  <w:divsChild>
                                    <w:div w:id="818419547">
                                      <w:marLeft w:val="0"/>
                                      <w:marRight w:val="0"/>
                                      <w:marTop w:val="0"/>
                                      <w:marBottom w:val="0"/>
                                      <w:divBdr>
                                        <w:top w:val="none" w:sz="0" w:space="0" w:color="auto"/>
                                        <w:left w:val="none" w:sz="0" w:space="0" w:color="auto"/>
                                        <w:bottom w:val="none" w:sz="0" w:space="0" w:color="auto"/>
                                        <w:right w:val="none" w:sz="0" w:space="0" w:color="auto"/>
                                      </w:divBdr>
                                      <w:divsChild>
                                        <w:div w:id="3101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581970">
      <w:bodyDiv w:val="1"/>
      <w:marLeft w:val="0"/>
      <w:marRight w:val="0"/>
      <w:marTop w:val="0"/>
      <w:marBottom w:val="0"/>
      <w:divBdr>
        <w:top w:val="none" w:sz="0" w:space="0" w:color="auto"/>
        <w:left w:val="none" w:sz="0" w:space="0" w:color="auto"/>
        <w:bottom w:val="none" w:sz="0" w:space="0" w:color="auto"/>
        <w:right w:val="none" w:sz="0" w:space="0" w:color="auto"/>
      </w:divBdr>
    </w:div>
    <w:div w:id="644549829">
      <w:bodyDiv w:val="1"/>
      <w:marLeft w:val="0"/>
      <w:marRight w:val="0"/>
      <w:marTop w:val="0"/>
      <w:marBottom w:val="0"/>
      <w:divBdr>
        <w:top w:val="none" w:sz="0" w:space="0" w:color="auto"/>
        <w:left w:val="none" w:sz="0" w:space="0" w:color="auto"/>
        <w:bottom w:val="none" w:sz="0" w:space="0" w:color="auto"/>
        <w:right w:val="none" w:sz="0" w:space="0" w:color="auto"/>
      </w:divBdr>
    </w:div>
    <w:div w:id="665010950">
      <w:bodyDiv w:val="1"/>
      <w:marLeft w:val="0"/>
      <w:marRight w:val="0"/>
      <w:marTop w:val="0"/>
      <w:marBottom w:val="0"/>
      <w:divBdr>
        <w:top w:val="none" w:sz="0" w:space="0" w:color="auto"/>
        <w:left w:val="none" w:sz="0" w:space="0" w:color="auto"/>
        <w:bottom w:val="none" w:sz="0" w:space="0" w:color="auto"/>
        <w:right w:val="none" w:sz="0" w:space="0" w:color="auto"/>
      </w:divBdr>
    </w:div>
    <w:div w:id="676272704">
      <w:bodyDiv w:val="1"/>
      <w:marLeft w:val="0"/>
      <w:marRight w:val="0"/>
      <w:marTop w:val="0"/>
      <w:marBottom w:val="150"/>
      <w:divBdr>
        <w:top w:val="none" w:sz="0" w:space="0" w:color="auto"/>
        <w:left w:val="none" w:sz="0" w:space="0" w:color="auto"/>
        <w:bottom w:val="none" w:sz="0" w:space="0" w:color="auto"/>
        <w:right w:val="none" w:sz="0" w:space="0" w:color="auto"/>
      </w:divBdr>
      <w:divsChild>
        <w:div w:id="2136438767">
          <w:marLeft w:val="0"/>
          <w:marRight w:val="0"/>
          <w:marTop w:val="0"/>
          <w:marBottom w:val="0"/>
          <w:divBdr>
            <w:top w:val="none" w:sz="0" w:space="0" w:color="auto"/>
            <w:left w:val="none" w:sz="0" w:space="0" w:color="auto"/>
            <w:bottom w:val="none" w:sz="0" w:space="0" w:color="auto"/>
            <w:right w:val="none" w:sz="0" w:space="0" w:color="auto"/>
          </w:divBdr>
          <w:divsChild>
            <w:div w:id="2101296132">
              <w:marLeft w:val="0"/>
              <w:marRight w:val="0"/>
              <w:marTop w:val="0"/>
              <w:marBottom w:val="0"/>
              <w:divBdr>
                <w:top w:val="none" w:sz="0" w:space="0" w:color="auto"/>
                <w:left w:val="none" w:sz="0" w:space="0" w:color="auto"/>
                <w:bottom w:val="none" w:sz="0" w:space="0" w:color="auto"/>
                <w:right w:val="none" w:sz="0" w:space="0" w:color="auto"/>
              </w:divBdr>
              <w:divsChild>
                <w:div w:id="82116611">
                  <w:marLeft w:val="0"/>
                  <w:marRight w:val="0"/>
                  <w:marTop w:val="150"/>
                  <w:marBottom w:val="150"/>
                  <w:divBdr>
                    <w:top w:val="none" w:sz="0" w:space="0" w:color="auto"/>
                    <w:left w:val="none" w:sz="0" w:space="0" w:color="auto"/>
                    <w:bottom w:val="none" w:sz="0" w:space="0" w:color="auto"/>
                    <w:right w:val="none" w:sz="0" w:space="0" w:color="auto"/>
                  </w:divBdr>
                  <w:divsChild>
                    <w:div w:id="850873039">
                      <w:marLeft w:val="0"/>
                      <w:marRight w:val="0"/>
                      <w:marTop w:val="0"/>
                      <w:marBottom w:val="0"/>
                      <w:divBdr>
                        <w:top w:val="none" w:sz="0" w:space="0" w:color="auto"/>
                        <w:left w:val="none" w:sz="0" w:space="0" w:color="auto"/>
                        <w:bottom w:val="none" w:sz="0" w:space="0" w:color="auto"/>
                        <w:right w:val="none" w:sz="0" w:space="0" w:color="auto"/>
                      </w:divBdr>
                      <w:divsChild>
                        <w:div w:id="1656294512">
                          <w:marLeft w:val="0"/>
                          <w:marRight w:val="0"/>
                          <w:marTop w:val="0"/>
                          <w:marBottom w:val="0"/>
                          <w:divBdr>
                            <w:top w:val="none" w:sz="0" w:space="0" w:color="auto"/>
                            <w:left w:val="none" w:sz="0" w:space="0" w:color="auto"/>
                            <w:bottom w:val="none" w:sz="0" w:space="0" w:color="auto"/>
                            <w:right w:val="none" w:sz="0" w:space="0" w:color="auto"/>
                          </w:divBdr>
                          <w:divsChild>
                            <w:div w:id="1309432998">
                              <w:marLeft w:val="0"/>
                              <w:marRight w:val="0"/>
                              <w:marTop w:val="0"/>
                              <w:marBottom w:val="375"/>
                              <w:divBdr>
                                <w:top w:val="none" w:sz="0" w:space="0" w:color="auto"/>
                                <w:left w:val="none" w:sz="0" w:space="0" w:color="auto"/>
                                <w:bottom w:val="none" w:sz="0" w:space="0" w:color="auto"/>
                                <w:right w:val="none" w:sz="0" w:space="0" w:color="auto"/>
                              </w:divBdr>
                              <w:divsChild>
                                <w:div w:id="59516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0938509">
      <w:bodyDiv w:val="1"/>
      <w:marLeft w:val="0"/>
      <w:marRight w:val="0"/>
      <w:marTop w:val="0"/>
      <w:marBottom w:val="150"/>
      <w:divBdr>
        <w:top w:val="none" w:sz="0" w:space="0" w:color="auto"/>
        <w:left w:val="none" w:sz="0" w:space="0" w:color="auto"/>
        <w:bottom w:val="none" w:sz="0" w:space="0" w:color="auto"/>
        <w:right w:val="none" w:sz="0" w:space="0" w:color="auto"/>
      </w:divBdr>
      <w:divsChild>
        <w:div w:id="1727486763">
          <w:marLeft w:val="0"/>
          <w:marRight w:val="0"/>
          <w:marTop w:val="0"/>
          <w:marBottom w:val="0"/>
          <w:divBdr>
            <w:top w:val="none" w:sz="0" w:space="0" w:color="auto"/>
            <w:left w:val="none" w:sz="0" w:space="0" w:color="auto"/>
            <w:bottom w:val="none" w:sz="0" w:space="0" w:color="auto"/>
            <w:right w:val="none" w:sz="0" w:space="0" w:color="auto"/>
          </w:divBdr>
          <w:divsChild>
            <w:div w:id="1992252522">
              <w:marLeft w:val="150"/>
              <w:marRight w:val="0"/>
              <w:marTop w:val="150"/>
              <w:marBottom w:val="150"/>
              <w:divBdr>
                <w:top w:val="none" w:sz="0" w:space="0" w:color="auto"/>
                <w:left w:val="none" w:sz="0" w:space="0" w:color="auto"/>
                <w:bottom w:val="none" w:sz="0" w:space="0" w:color="auto"/>
                <w:right w:val="none" w:sz="0" w:space="0" w:color="auto"/>
              </w:divBdr>
              <w:divsChild>
                <w:div w:id="1175925947">
                  <w:marLeft w:val="0"/>
                  <w:marRight w:val="0"/>
                  <w:marTop w:val="0"/>
                  <w:marBottom w:val="0"/>
                  <w:divBdr>
                    <w:top w:val="none" w:sz="0" w:space="0" w:color="auto"/>
                    <w:left w:val="none" w:sz="0" w:space="0" w:color="auto"/>
                    <w:bottom w:val="none" w:sz="0" w:space="0" w:color="auto"/>
                    <w:right w:val="none" w:sz="0" w:space="0" w:color="auto"/>
                  </w:divBdr>
                  <w:divsChild>
                    <w:div w:id="1189641313">
                      <w:marLeft w:val="0"/>
                      <w:marRight w:val="0"/>
                      <w:marTop w:val="0"/>
                      <w:marBottom w:val="0"/>
                      <w:divBdr>
                        <w:top w:val="none" w:sz="0" w:space="0" w:color="auto"/>
                        <w:left w:val="none" w:sz="0" w:space="0" w:color="auto"/>
                        <w:bottom w:val="none" w:sz="0" w:space="0" w:color="auto"/>
                        <w:right w:val="none" w:sz="0" w:space="0" w:color="auto"/>
                      </w:divBdr>
                      <w:divsChild>
                        <w:div w:id="131055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542398">
      <w:bodyDiv w:val="1"/>
      <w:marLeft w:val="0"/>
      <w:marRight w:val="0"/>
      <w:marTop w:val="0"/>
      <w:marBottom w:val="150"/>
      <w:divBdr>
        <w:top w:val="none" w:sz="0" w:space="0" w:color="auto"/>
        <w:left w:val="none" w:sz="0" w:space="0" w:color="auto"/>
        <w:bottom w:val="none" w:sz="0" w:space="0" w:color="auto"/>
        <w:right w:val="none" w:sz="0" w:space="0" w:color="auto"/>
      </w:divBdr>
      <w:divsChild>
        <w:div w:id="1812018814">
          <w:marLeft w:val="0"/>
          <w:marRight w:val="0"/>
          <w:marTop w:val="0"/>
          <w:marBottom w:val="0"/>
          <w:divBdr>
            <w:top w:val="none" w:sz="0" w:space="0" w:color="auto"/>
            <w:left w:val="none" w:sz="0" w:space="0" w:color="auto"/>
            <w:bottom w:val="none" w:sz="0" w:space="0" w:color="auto"/>
            <w:right w:val="none" w:sz="0" w:space="0" w:color="auto"/>
          </w:divBdr>
          <w:divsChild>
            <w:div w:id="1860043579">
              <w:marLeft w:val="150"/>
              <w:marRight w:val="0"/>
              <w:marTop w:val="150"/>
              <w:marBottom w:val="150"/>
              <w:divBdr>
                <w:top w:val="none" w:sz="0" w:space="0" w:color="auto"/>
                <w:left w:val="none" w:sz="0" w:space="0" w:color="auto"/>
                <w:bottom w:val="none" w:sz="0" w:space="0" w:color="auto"/>
                <w:right w:val="none" w:sz="0" w:space="0" w:color="auto"/>
              </w:divBdr>
              <w:divsChild>
                <w:div w:id="1370910567">
                  <w:marLeft w:val="0"/>
                  <w:marRight w:val="0"/>
                  <w:marTop w:val="0"/>
                  <w:marBottom w:val="0"/>
                  <w:divBdr>
                    <w:top w:val="none" w:sz="0" w:space="0" w:color="auto"/>
                    <w:left w:val="none" w:sz="0" w:space="0" w:color="auto"/>
                    <w:bottom w:val="none" w:sz="0" w:space="0" w:color="auto"/>
                    <w:right w:val="none" w:sz="0" w:space="0" w:color="auto"/>
                  </w:divBdr>
                  <w:divsChild>
                    <w:div w:id="1914316698">
                      <w:marLeft w:val="0"/>
                      <w:marRight w:val="0"/>
                      <w:marTop w:val="0"/>
                      <w:marBottom w:val="0"/>
                      <w:divBdr>
                        <w:top w:val="none" w:sz="0" w:space="0" w:color="auto"/>
                        <w:left w:val="none" w:sz="0" w:space="0" w:color="auto"/>
                        <w:bottom w:val="none" w:sz="0" w:space="0" w:color="auto"/>
                        <w:right w:val="none" w:sz="0" w:space="0" w:color="auto"/>
                      </w:divBdr>
                      <w:divsChild>
                        <w:div w:id="191084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052390">
      <w:bodyDiv w:val="1"/>
      <w:marLeft w:val="0"/>
      <w:marRight w:val="0"/>
      <w:marTop w:val="0"/>
      <w:marBottom w:val="0"/>
      <w:divBdr>
        <w:top w:val="none" w:sz="0" w:space="0" w:color="auto"/>
        <w:left w:val="none" w:sz="0" w:space="0" w:color="auto"/>
        <w:bottom w:val="none" w:sz="0" w:space="0" w:color="auto"/>
        <w:right w:val="none" w:sz="0" w:space="0" w:color="auto"/>
      </w:divBdr>
      <w:divsChild>
        <w:div w:id="1284341206">
          <w:marLeft w:val="0"/>
          <w:marRight w:val="0"/>
          <w:marTop w:val="0"/>
          <w:marBottom w:val="0"/>
          <w:divBdr>
            <w:top w:val="none" w:sz="0" w:space="0" w:color="auto"/>
            <w:left w:val="none" w:sz="0" w:space="0" w:color="auto"/>
            <w:bottom w:val="none" w:sz="0" w:space="0" w:color="auto"/>
            <w:right w:val="none" w:sz="0" w:space="0" w:color="auto"/>
          </w:divBdr>
          <w:divsChild>
            <w:div w:id="1490706771">
              <w:marLeft w:val="0"/>
              <w:marRight w:val="0"/>
              <w:marTop w:val="0"/>
              <w:marBottom w:val="0"/>
              <w:divBdr>
                <w:top w:val="none" w:sz="0" w:space="0" w:color="auto"/>
                <w:left w:val="none" w:sz="0" w:space="0" w:color="auto"/>
                <w:bottom w:val="none" w:sz="0" w:space="0" w:color="auto"/>
                <w:right w:val="none" w:sz="0" w:space="0" w:color="auto"/>
              </w:divBdr>
              <w:divsChild>
                <w:div w:id="1236430815">
                  <w:marLeft w:val="0"/>
                  <w:marRight w:val="0"/>
                  <w:marTop w:val="0"/>
                  <w:marBottom w:val="0"/>
                  <w:divBdr>
                    <w:top w:val="none" w:sz="0" w:space="0" w:color="auto"/>
                    <w:left w:val="none" w:sz="0" w:space="0" w:color="auto"/>
                    <w:bottom w:val="none" w:sz="0" w:space="0" w:color="auto"/>
                    <w:right w:val="none" w:sz="0" w:space="0" w:color="auto"/>
                  </w:divBdr>
                  <w:divsChild>
                    <w:div w:id="1715961323">
                      <w:marLeft w:val="0"/>
                      <w:marRight w:val="0"/>
                      <w:marTop w:val="0"/>
                      <w:marBottom w:val="0"/>
                      <w:divBdr>
                        <w:top w:val="none" w:sz="0" w:space="0" w:color="auto"/>
                        <w:left w:val="none" w:sz="0" w:space="0" w:color="auto"/>
                        <w:bottom w:val="none" w:sz="0" w:space="0" w:color="auto"/>
                        <w:right w:val="none" w:sz="0" w:space="0" w:color="auto"/>
                      </w:divBdr>
                      <w:divsChild>
                        <w:div w:id="2095394345">
                          <w:marLeft w:val="0"/>
                          <w:marRight w:val="0"/>
                          <w:marTop w:val="0"/>
                          <w:marBottom w:val="0"/>
                          <w:divBdr>
                            <w:top w:val="none" w:sz="0" w:space="0" w:color="auto"/>
                            <w:left w:val="none" w:sz="0" w:space="0" w:color="auto"/>
                            <w:bottom w:val="none" w:sz="0" w:space="0" w:color="auto"/>
                            <w:right w:val="none" w:sz="0" w:space="0" w:color="auto"/>
                          </w:divBdr>
                          <w:divsChild>
                            <w:div w:id="807356718">
                              <w:marLeft w:val="0"/>
                              <w:marRight w:val="0"/>
                              <w:marTop w:val="0"/>
                              <w:marBottom w:val="0"/>
                              <w:divBdr>
                                <w:top w:val="none" w:sz="0" w:space="0" w:color="auto"/>
                                <w:left w:val="none" w:sz="0" w:space="0" w:color="auto"/>
                                <w:bottom w:val="none" w:sz="0" w:space="0" w:color="auto"/>
                                <w:right w:val="none" w:sz="0" w:space="0" w:color="auto"/>
                              </w:divBdr>
                              <w:divsChild>
                                <w:div w:id="207292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8633542">
      <w:bodyDiv w:val="1"/>
      <w:marLeft w:val="0"/>
      <w:marRight w:val="0"/>
      <w:marTop w:val="0"/>
      <w:marBottom w:val="0"/>
      <w:divBdr>
        <w:top w:val="none" w:sz="0" w:space="0" w:color="auto"/>
        <w:left w:val="none" w:sz="0" w:space="0" w:color="auto"/>
        <w:bottom w:val="none" w:sz="0" w:space="0" w:color="auto"/>
        <w:right w:val="none" w:sz="0" w:space="0" w:color="auto"/>
      </w:divBdr>
    </w:div>
    <w:div w:id="843784682">
      <w:bodyDiv w:val="1"/>
      <w:marLeft w:val="0"/>
      <w:marRight w:val="0"/>
      <w:marTop w:val="0"/>
      <w:marBottom w:val="150"/>
      <w:divBdr>
        <w:top w:val="none" w:sz="0" w:space="0" w:color="auto"/>
        <w:left w:val="none" w:sz="0" w:space="0" w:color="auto"/>
        <w:bottom w:val="none" w:sz="0" w:space="0" w:color="auto"/>
        <w:right w:val="none" w:sz="0" w:space="0" w:color="auto"/>
      </w:divBdr>
      <w:divsChild>
        <w:div w:id="2093504726">
          <w:marLeft w:val="0"/>
          <w:marRight w:val="0"/>
          <w:marTop w:val="0"/>
          <w:marBottom w:val="0"/>
          <w:divBdr>
            <w:top w:val="none" w:sz="0" w:space="0" w:color="auto"/>
            <w:left w:val="none" w:sz="0" w:space="0" w:color="auto"/>
            <w:bottom w:val="none" w:sz="0" w:space="0" w:color="auto"/>
            <w:right w:val="none" w:sz="0" w:space="0" w:color="auto"/>
          </w:divBdr>
          <w:divsChild>
            <w:div w:id="1295018475">
              <w:marLeft w:val="150"/>
              <w:marRight w:val="0"/>
              <w:marTop w:val="150"/>
              <w:marBottom w:val="150"/>
              <w:divBdr>
                <w:top w:val="none" w:sz="0" w:space="0" w:color="auto"/>
                <w:left w:val="none" w:sz="0" w:space="0" w:color="auto"/>
                <w:bottom w:val="none" w:sz="0" w:space="0" w:color="auto"/>
                <w:right w:val="none" w:sz="0" w:space="0" w:color="auto"/>
              </w:divBdr>
              <w:divsChild>
                <w:div w:id="1581984423">
                  <w:marLeft w:val="0"/>
                  <w:marRight w:val="0"/>
                  <w:marTop w:val="0"/>
                  <w:marBottom w:val="150"/>
                  <w:divBdr>
                    <w:top w:val="none" w:sz="0" w:space="0" w:color="auto"/>
                    <w:left w:val="none" w:sz="0" w:space="0" w:color="auto"/>
                    <w:bottom w:val="none" w:sz="0" w:space="0" w:color="auto"/>
                    <w:right w:val="none" w:sz="0" w:space="0" w:color="auto"/>
                  </w:divBdr>
                  <w:divsChild>
                    <w:div w:id="555354455">
                      <w:marLeft w:val="0"/>
                      <w:marRight w:val="0"/>
                      <w:marTop w:val="0"/>
                      <w:marBottom w:val="0"/>
                      <w:divBdr>
                        <w:top w:val="none" w:sz="0" w:space="0" w:color="auto"/>
                        <w:left w:val="none" w:sz="0" w:space="0" w:color="auto"/>
                        <w:bottom w:val="none" w:sz="0" w:space="0" w:color="auto"/>
                        <w:right w:val="none" w:sz="0" w:space="0" w:color="auto"/>
                      </w:divBdr>
                      <w:divsChild>
                        <w:div w:id="126511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2449084">
      <w:bodyDiv w:val="1"/>
      <w:marLeft w:val="0"/>
      <w:marRight w:val="0"/>
      <w:marTop w:val="0"/>
      <w:marBottom w:val="0"/>
      <w:divBdr>
        <w:top w:val="none" w:sz="0" w:space="0" w:color="auto"/>
        <w:left w:val="none" w:sz="0" w:space="0" w:color="auto"/>
        <w:bottom w:val="none" w:sz="0" w:space="0" w:color="auto"/>
        <w:right w:val="none" w:sz="0" w:space="0" w:color="auto"/>
      </w:divBdr>
      <w:divsChild>
        <w:div w:id="1165053689">
          <w:marLeft w:val="0"/>
          <w:marRight w:val="0"/>
          <w:marTop w:val="0"/>
          <w:marBottom w:val="0"/>
          <w:divBdr>
            <w:top w:val="none" w:sz="0" w:space="0" w:color="auto"/>
            <w:left w:val="none" w:sz="0" w:space="0" w:color="auto"/>
            <w:bottom w:val="none" w:sz="0" w:space="0" w:color="auto"/>
            <w:right w:val="none" w:sz="0" w:space="0" w:color="auto"/>
          </w:divBdr>
          <w:divsChild>
            <w:div w:id="1666592543">
              <w:marLeft w:val="0"/>
              <w:marRight w:val="0"/>
              <w:marTop w:val="0"/>
              <w:marBottom w:val="0"/>
              <w:divBdr>
                <w:top w:val="none" w:sz="0" w:space="0" w:color="auto"/>
                <w:left w:val="none" w:sz="0" w:space="0" w:color="auto"/>
                <w:bottom w:val="none" w:sz="0" w:space="0" w:color="auto"/>
                <w:right w:val="none" w:sz="0" w:space="0" w:color="auto"/>
              </w:divBdr>
              <w:divsChild>
                <w:div w:id="1286472660">
                  <w:marLeft w:val="0"/>
                  <w:marRight w:val="0"/>
                  <w:marTop w:val="0"/>
                  <w:marBottom w:val="0"/>
                  <w:divBdr>
                    <w:top w:val="none" w:sz="0" w:space="0" w:color="auto"/>
                    <w:left w:val="none" w:sz="0" w:space="0" w:color="auto"/>
                    <w:bottom w:val="none" w:sz="0" w:space="0" w:color="auto"/>
                    <w:right w:val="none" w:sz="0" w:space="0" w:color="auto"/>
                  </w:divBdr>
                  <w:divsChild>
                    <w:div w:id="1100679751">
                      <w:marLeft w:val="0"/>
                      <w:marRight w:val="0"/>
                      <w:marTop w:val="0"/>
                      <w:marBottom w:val="0"/>
                      <w:divBdr>
                        <w:top w:val="none" w:sz="0" w:space="0" w:color="auto"/>
                        <w:left w:val="none" w:sz="0" w:space="0" w:color="auto"/>
                        <w:bottom w:val="none" w:sz="0" w:space="0" w:color="auto"/>
                        <w:right w:val="none" w:sz="0" w:space="0" w:color="auto"/>
                      </w:divBdr>
                      <w:divsChild>
                        <w:div w:id="1753696947">
                          <w:marLeft w:val="0"/>
                          <w:marRight w:val="0"/>
                          <w:marTop w:val="0"/>
                          <w:marBottom w:val="0"/>
                          <w:divBdr>
                            <w:top w:val="none" w:sz="0" w:space="0" w:color="auto"/>
                            <w:left w:val="none" w:sz="0" w:space="0" w:color="auto"/>
                            <w:bottom w:val="none" w:sz="0" w:space="0" w:color="auto"/>
                            <w:right w:val="none" w:sz="0" w:space="0" w:color="auto"/>
                          </w:divBdr>
                          <w:divsChild>
                            <w:div w:id="1734042203">
                              <w:marLeft w:val="0"/>
                              <w:marRight w:val="0"/>
                              <w:marTop w:val="0"/>
                              <w:marBottom w:val="0"/>
                              <w:divBdr>
                                <w:top w:val="none" w:sz="0" w:space="0" w:color="auto"/>
                                <w:left w:val="none" w:sz="0" w:space="0" w:color="auto"/>
                                <w:bottom w:val="none" w:sz="0" w:space="0" w:color="auto"/>
                                <w:right w:val="none" w:sz="0" w:space="0" w:color="auto"/>
                              </w:divBdr>
                              <w:divsChild>
                                <w:div w:id="149179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6405651">
      <w:bodyDiv w:val="1"/>
      <w:marLeft w:val="0"/>
      <w:marRight w:val="0"/>
      <w:marTop w:val="0"/>
      <w:marBottom w:val="0"/>
      <w:divBdr>
        <w:top w:val="none" w:sz="0" w:space="0" w:color="auto"/>
        <w:left w:val="none" w:sz="0" w:space="0" w:color="auto"/>
        <w:bottom w:val="none" w:sz="0" w:space="0" w:color="auto"/>
        <w:right w:val="none" w:sz="0" w:space="0" w:color="auto"/>
      </w:divBdr>
    </w:div>
    <w:div w:id="944313761">
      <w:bodyDiv w:val="1"/>
      <w:marLeft w:val="0"/>
      <w:marRight w:val="0"/>
      <w:marTop w:val="0"/>
      <w:marBottom w:val="136"/>
      <w:divBdr>
        <w:top w:val="none" w:sz="0" w:space="0" w:color="auto"/>
        <w:left w:val="none" w:sz="0" w:space="0" w:color="auto"/>
        <w:bottom w:val="none" w:sz="0" w:space="0" w:color="auto"/>
        <w:right w:val="none" w:sz="0" w:space="0" w:color="auto"/>
      </w:divBdr>
      <w:divsChild>
        <w:div w:id="1562907264">
          <w:marLeft w:val="0"/>
          <w:marRight w:val="0"/>
          <w:marTop w:val="0"/>
          <w:marBottom w:val="0"/>
          <w:divBdr>
            <w:top w:val="none" w:sz="0" w:space="0" w:color="auto"/>
            <w:left w:val="none" w:sz="0" w:space="0" w:color="auto"/>
            <w:bottom w:val="none" w:sz="0" w:space="0" w:color="auto"/>
            <w:right w:val="none" w:sz="0" w:space="0" w:color="auto"/>
          </w:divBdr>
          <w:divsChild>
            <w:div w:id="1170099525">
              <w:marLeft w:val="136"/>
              <w:marRight w:val="0"/>
              <w:marTop w:val="136"/>
              <w:marBottom w:val="136"/>
              <w:divBdr>
                <w:top w:val="none" w:sz="0" w:space="0" w:color="auto"/>
                <w:left w:val="none" w:sz="0" w:space="0" w:color="auto"/>
                <w:bottom w:val="none" w:sz="0" w:space="0" w:color="auto"/>
                <w:right w:val="none" w:sz="0" w:space="0" w:color="auto"/>
              </w:divBdr>
              <w:divsChild>
                <w:div w:id="999117862">
                  <w:marLeft w:val="0"/>
                  <w:marRight w:val="0"/>
                  <w:marTop w:val="0"/>
                  <w:marBottom w:val="0"/>
                  <w:divBdr>
                    <w:top w:val="none" w:sz="0" w:space="0" w:color="auto"/>
                    <w:left w:val="none" w:sz="0" w:space="0" w:color="auto"/>
                    <w:bottom w:val="none" w:sz="0" w:space="0" w:color="auto"/>
                    <w:right w:val="none" w:sz="0" w:space="0" w:color="auto"/>
                  </w:divBdr>
                  <w:divsChild>
                    <w:div w:id="1074546274">
                      <w:marLeft w:val="0"/>
                      <w:marRight w:val="0"/>
                      <w:marTop w:val="0"/>
                      <w:marBottom w:val="0"/>
                      <w:divBdr>
                        <w:top w:val="none" w:sz="0" w:space="0" w:color="auto"/>
                        <w:left w:val="none" w:sz="0" w:space="0" w:color="auto"/>
                        <w:bottom w:val="none" w:sz="0" w:space="0" w:color="auto"/>
                        <w:right w:val="none" w:sz="0" w:space="0" w:color="auto"/>
                      </w:divBdr>
                      <w:divsChild>
                        <w:div w:id="119665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758197">
      <w:bodyDiv w:val="1"/>
      <w:marLeft w:val="0"/>
      <w:marRight w:val="0"/>
      <w:marTop w:val="0"/>
      <w:marBottom w:val="0"/>
      <w:divBdr>
        <w:top w:val="none" w:sz="0" w:space="0" w:color="auto"/>
        <w:left w:val="none" w:sz="0" w:space="0" w:color="auto"/>
        <w:bottom w:val="none" w:sz="0" w:space="0" w:color="auto"/>
        <w:right w:val="none" w:sz="0" w:space="0" w:color="auto"/>
      </w:divBdr>
    </w:div>
    <w:div w:id="1057361358">
      <w:bodyDiv w:val="1"/>
      <w:marLeft w:val="0"/>
      <w:marRight w:val="0"/>
      <w:marTop w:val="0"/>
      <w:marBottom w:val="0"/>
      <w:divBdr>
        <w:top w:val="none" w:sz="0" w:space="0" w:color="auto"/>
        <w:left w:val="none" w:sz="0" w:space="0" w:color="auto"/>
        <w:bottom w:val="none" w:sz="0" w:space="0" w:color="auto"/>
        <w:right w:val="none" w:sz="0" w:space="0" w:color="auto"/>
      </w:divBdr>
    </w:div>
    <w:div w:id="1057583380">
      <w:bodyDiv w:val="1"/>
      <w:marLeft w:val="0"/>
      <w:marRight w:val="0"/>
      <w:marTop w:val="0"/>
      <w:marBottom w:val="150"/>
      <w:divBdr>
        <w:top w:val="none" w:sz="0" w:space="0" w:color="auto"/>
        <w:left w:val="none" w:sz="0" w:space="0" w:color="auto"/>
        <w:bottom w:val="none" w:sz="0" w:space="0" w:color="auto"/>
        <w:right w:val="none" w:sz="0" w:space="0" w:color="auto"/>
      </w:divBdr>
      <w:divsChild>
        <w:div w:id="1728604499">
          <w:marLeft w:val="0"/>
          <w:marRight w:val="0"/>
          <w:marTop w:val="0"/>
          <w:marBottom w:val="0"/>
          <w:divBdr>
            <w:top w:val="none" w:sz="0" w:space="0" w:color="auto"/>
            <w:left w:val="none" w:sz="0" w:space="0" w:color="auto"/>
            <w:bottom w:val="none" w:sz="0" w:space="0" w:color="auto"/>
            <w:right w:val="none" w:sz="0" w:space="0" w:color="auto"/>
          </w:divBdr>
          <w:divsChild>
            <w:div w:id="1884974334">
              <w:marLeft w:val="0"/>
              <w:marRight w:val="0"/>
              <w:marTop w:val="0"/>
              <w:marBottom w:val="0"/>
              <w:divBdr>
                <w:top w:val="none" w:sz="0" w:space="0" w:color="auto"/>
                <w:left w:val="none" w:sz="0" w:space="0" w:color="auto"/>
                <w:bottom w:val="none" w:sz="0" w:space="0" w:color="auto"/>
                <w:right w:val="none" w:sz="0" w:space="0" w:color="auto"/>
              </w:divBdr>
              <w:divsChild>
                <w:div w:id="1583248398">
                  <w:marLeft w:val="0"/>
                  <w:marRight w:val="0"/>
                  <w:marTop w:val="150"/>
                  <w:marBottom w:val="150"/>
                  <w:divBdr>
                    <w:top w:val="none" w:sz="0" w:space="0" w:color="auto"/>
                    <w:left w:val="none" w:sz="0" w:space="0" w:color="auto"/>
                    <w:bottom w:val="none" w:sz="0" w:space="0" w:color="auto"/>
                    <w:right w:val="none" w:sz="0" w:space="0" w:color="auto"/>
                  </w:divBdr>
                  <w:divsChild>
                    <w:div w:id="341903740">
                      <w:marLeft w:val="0"/>
                      <w:marRight w:val="0"/>
                      <w:marTop w:val="0"/>
                      <w:marBottom w:val="0"/>
                      <w:divBdr>
                        <w:top w:val="none" w:sz="0" w:space="0" w:color="auto"/>
                        <w:left w:val="none" w:sz="0" w:space="0" w:color="auto"/>
                        <w:bottom w:val="none" w:sz="0" w:space="0" w:color="auto"/>
                        <w:right w:val="none" w:sz="0" w:space="0" w:color="auto"/>
                      </w:divBdr>
                      <w:divsChild>
                        <w:div w:id="1795631414">
                          <w:marLeft w:val="0"/>
                          <w:marRight w:val="0"/>
                          <w:marTop w:val="0"/>
                          <w:marBottom w:val="0"/>
                          <w:divBdr>
                            <w:top w:val="none" w:sz="0" w:space="0" w:color="auto"/>
                            <w:left w:val="none" w:sz="0" w:space="0" w:color="auto"/>
                            <w:bottom w:val="none" w:sz="0" w:space="0" w:color="auto"/>
                            <w:right w:val="none" w:sz="0" w:space="0" w:color="auto"/>
                          </w:divBdr>
                          <w:divsChild>
                            <w:div w:id="1440374513">
                              <w:marLeft w:val="0"/>
                              <w:marRight w:val="0"/>
                              <w:marTop w:val="0"/>
                              <w:marBottom w:val="375"/>
                              <w:divBdr>
                                <w:top w:val="none" w:sz="0" w:space="0" w:color="auto"/>
                                <w:left w:val="none" w:sz="0" w:space="0" w:color="auto"/>
                                <w:bottom w:val="none" w:sz="0" w:space="0" w:color="auto"/>
                                <w:right w:val="none" w:sz="0" w:space="0" w:color="auto"/>
                              </w:divBdr>
                              <w:divsChild>
                                <w:div w:id="10610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3139941">
      <w:bodyDiv w:val="1"/>
      <w:marLeft w:val="0"/>
      <w:marRight w:val="0"/>
      <w:marTop w:val="0"/>
      <w:marBottom w:val="0"/>
      <w:divBdr>
        <w:top w:val="none" w:sz="0" w:space="0" w:color="auto"/>
        <w:left w:val="none" w:sz="0" w:space="0" w:color="auto"/>
        <w:bottom w:val="none" w:sz="0" w:space="0" w:color="auto"/>
        <w:right w:val="none" w:sz="0" w:space="0" w:color="auto"/>
      </w:divBdr>
    </w:div>
    <w:div w:id="1161117365">
      <w:bodyDiv w:val="1"/>
      <w:marLeft w:val="0"/>
      <w:marRight w:val="0"/>
      <w:marTop w:val="0"/>
      <w:marBottom w:val="0"/>
      <w:divBdr>
        <w:top w:val="none" w:sz="0" w:space="0" w:color="auto"/>
        <w:left w:val="none" w:sz="0" w:space="0" w:color="auto"/>
        <w:bottom w:val="none" w:sz="0" w:space="0" w:color="auto"/>
        <w:right w:val="none" w:sz="0" w:space="0" w:color="auto"/>
      </w:divBdr>
    </w:div>
    <w:div w:id="1182862102">
      <w:bodyDiv w:val="1"/>
      <w:marLeft w:val="0"/>
      <w:marRight w:val="0"/>
      <w:marTop w:val="0"/>
      <w:marBottom w:val="0"/>
      <w:divBdr>
        <w:top w:val="none" w:sz="0" w:space="0" w:color="auto"/>
        <w:left w:val="none" w:sz="0" w:space="0" w:color="auto"/>
        <w:bottom w:val="none" w:sz="0" w:space="0" w:color="auto"/>
        <w:right w:val="none" w:sz="0" w:space="0" w:color="auto"/>
      </w:divBdr>
    </w:div>
    <w:div w:id="1197736820">
      <w:bodyDiv w:val="1"/>
      <w:marLeft w:val="0"/>
      <w:marRight w:val="0"/>
      <w:marTop w:val="0"/>
      <w:marBottom w:val="0"/>
      <w:divBdr>
        <w:top w:val="none" w:sz="0" w:space="0" w:color="auto"/>
        <w:left w:val="none" w:sz="0" w:space="0" w:color="auto"/>
        <w:bottom w:val="none" w:sz="0" w:space="0" w:color="auto"/>
        <w:right w:val="none" w:sz="0" w:space="0" w:color="auto"/>
      </w:divBdr>
    </w:div>
    <w:div w:id="1221133032">
      <w:bodyDiv w:val="1"/>
      <w:marLeft w:val="0"/>
      <w:marRight w:val="0"/>
      <w:marTop w:val="0"/>
      <w:marBottom w:val="0"/>
      <w:divBdr>
        <w:top w:val="none" w:sz="0" w:space="0" w:color="auto"/>
        <w:left w:val="none" w:sz="0" w:space="0" w:color="auto"/>
        <w:bottom w:val="none" w:sz="0" w:space="0" w:color="auto"/>
        <w:right w:val="none" w:sz="0" w:space="0" w:color="auto"/>
      </w:divBdr>
    </w:div>
    <w:div w:id="1221526528">
      <w:bodyDiv w:val="1"/>
      <w:marLeft w:val="0"/>
      <w:marRight w:val="0"/>
      <w:marTop w:val="0"/>
      <w:marBottom w:val="150"/>
      <w:divBdr>
        <w:top w:val="none" w:sz="0" w:space="0" w:color="auto"/>
        <w:left w:val="none" w:sz="0" w:space="0" w:color="auto"/>
        <w:bottom w:val="none" w:sz="0" w:space="0" w:color="auto"/>
        <w:right w:val="none" w:sz="0" w:space="0" w:color="auto"/>
      </w:divBdr>
      <w:divsChild>
        <w:div w:id="1004741840">
          <w:marLeft w:val="0"/>
          <w:marRight w:val="0"/>
          <w:marTop w:val="0"/>
          <w:marBottom w:val="0"/>
          <w:divBdr>
            <w:top w:val="none" w:sz="0" w:space="0" w:color="auto"/>
            <w:left w:val="none" w:sz="0" w:space="0" w:color="auto"/>
            <w:bottom w:val="none" w:sz="0" w:space="0" w:color="auto"/>
            <w:right w:val="none" w:sz="0" w:space="0" w:color="auto"/>
          </w:divBdr>
          <w:divsChild>
            <w:div w:id="627467920">
              <w:marLeft w:val="150"/>
              <w:marRight w:val="0"/>
              <w:marTop w:val="150"/>
              <w:marBottom w:val="150"/>
              <w:divBdr>
                <w:top w:val="none" w:sz="0" w:space="0" w:color="auto"/>
                <w:left w:val="none" w:sz="0" w:space="0" w:color="auto"/>
                <w:bottom w:val="none" w:sz="0" w:space="0" w:color="auto"/>
                <w:right w:val="none" w:sz="0" w:space="0" w:color="auto"/>
              </w:divBdr>
              <w:divsChild>
                <w:div w:id="1725637942">
                  <w:marLeft w:val="0"/>
                  <w:marRight w:val="0"/>
                  <w:marTop w:val="0"/>
                  <w:marBottom w:val="0"/>
                  <w:divBdr>
                    <w:top w:val="none" w:sz="0" w:space="0" w:color="auto"/>
                    <w:left w:val="none" w:sz="0" w:space="0" w:color="auto"/>
                    <w:bottom w:val="none" w:sz="0" w:space="0" w:color="auto"/>
                    <w:right w:val="none" w:sz="0" w:space="0" w:color="auto"/>
                  </w:divBdr>
                  <w:divsChild>
                    <w:div w:id="1858350626">
                      <w:marLeft w:val="0"/>
                      <w:marRight w:val="0"/>
                      <w:marTop w:val="0"/>
                      <w:marBottom w:val="0"/>
                      <w:divBdr>
                        <w:top w:val="none" w:sz="0" w:space="0" w:color="auto"/>
                        <w:left w:val="none" w:sz="0" w:space="0" w:color="auto"/>
                        <w:bottom w:val="none" w:sz="0" w:space="0" w:color="auto"/>
                        <w:right w:val="none" w:sz="0" w:space="0" w:color="auto"/>
                      </w:divBdr>
                      <w:divsChild>
                        <w:div w:id="137110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661389">
      <w:bodyDiv w:val="1"/>
      <w:marLeft w:val="0"/>
      <w:marRight w:val="0"/>
      <w:marTop w:val="0"/>
      <w:marBottom w:val="0"/>
      <w:divBdr>
        <w:top w:val="none" w:sz="0" w:space="0" w:color="auto"/>
        <w:left w:val="none" w:sz="0" w:space="0" w:color="auto"/>
        <w:bottom w:val="none" w:sz="0" w:space="0" w:color="auto"/>
        <w:right w:val="none" w:sz="0" w:space="0" w:color="auto"/>
      </w:divBdr>
    </w:div>
    <w:div w:id="1324311313">
      <w:bodyDiv w:val="1"/>
      <w:marLeft w:val="0"/>
      <w:marRight w:val="0"/>
      <w:marTop w:val="0"/>
      <w:marBottom w:val="0"/>
      <w:divBdr>
        <w:top w:val="none" w:sz="0" w:space="0" w:color="auto"/>
        <w:left w:val="none" w:sz="0" w:space="0" w:color="auto"/>
        <w:bottom w:val="none" w:sz="0" w:space="0" w:color="auto"/>
        <w:right w:val="none" w:sz="0" w:space="0" w:color="auto"/>
      </w:divBdr>
    </w:div>
    <w:div w:id="1342703715">
      <w:bodyDiv w:val="1"/>
      <w:marLeft w:val="0"/>
      <w:marRight w:val="0"/>
      <w:marTop w:val="0"/>
      <w:marBottom w:val="150"/>
      <w:divBdr>
        <w:top w:val="none" w:sz="0" w:space="0" w:color="auto"/>
        <w:left w:val="none" w:sz="0" w:space="0" w:color="auto"/>
        <w:bottom w:val="none" w:sz="0" w:space="0" w:color="auto"/>
        <w:right w:val="none" w:sz="0" w:space="0" w:color="auto"/>
      </w:divBdr>
      <w:divsChild>
        <w:div w:id="666595084">
          <w:marLeft w:val="0"/>
          <w:marRight w:val="0"/>
          <w:marTop w:val="0"/>
          <w:marBottom w:val="0"/>
          <w:divBdr>
            <w:top w:val="none" w:sz="0" w:space="0" w:color="auto"/>
            <w:left w:val="none" w:sz="0" w:space="0" w:color="auto"/>
            <w:bottom w:val="none" w:sz="0" w:space="0" w:color="auto"/>
            <w:right w:val="none" w:sz="0" w:space="0" w:color="auto"/>
          </w:divBdr>
          <w:divsChild>
            <w:div w:id="297682750">
              <w:marLeft w:val="150"/>
              <w:marRight w:val="0"/>
              <w:marTop w:val="150"/>
              <w:marBottom w:val="150"/>
              <w:divBdr>
                <w:top w:val="none" w:sz="0" w:space="0" w:color="auto"/>
                <w:left w:val="none" w:sz="0" w:space="0" w:color="auto"/>
                <w:bottom w:val="none" w:sz="0" w:space="0" w:color="auto"/>
                <w:right w:val="none" w:sz="0" w:space="0" w:color="auto"/>
              </w:divBdr>
              <w:divsChild>
                <w:div w:id="1750694594">
                  <w:marLeft w:val="0"/>
                  <w:marRight w:val="0"/>
                  <w:marTop w:val="0"/>
                  <w:marBottom w:val="150"/>
                  <w:divBdr>
                    <w:top w:val="none" w:sz="0" w:space="0" w:color="auto"/>
                    <w:left w:val="none" w:sz="0" w:space="0" w:color="auto"/>
                    <w:bottom w:val="none" w:sz="0" w:space="0" w:color="auto"/>
                    <w:right w:val="none" w:sz="0" w:space="0" w:color="auto"/>
                  </w:divBdr>
                  <w:divsChild>
                    <w:div w:id="1867525072">
                      <w:marLeft w:val="0"/>
                      <w:marRight w:val="0"/>
                      <w:marTop w:val="0"/>
                      <w:marBottom w:val="0"/>
                      <w:divBdr>
                        <w:top w:val="none" w:sz="0" w:space="0" w:color="auto"/>
                        <w:left w:val="none" w:sz="0" w:space="0" w:color="auto"/>
                        <w:bottom w:val="none" w:sz="0" w:space="0" w:color="auto"/>
                        <w:right w:val="none" w:sz="0" w:space="0" w:color="auto"/>
                      </w:divBdr>
                      <w:divsChild>
                        <w:div w:id="120313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7391777">
      <w:bodyDiv w:val="1"/>
      <w:marLeft w:val="0"/>
      <w:marRight w:val="0"/>
      <w:marTop w:val="0"/>
      <w:marBottom w:val="0"/>
      <w:divBdr>
        <w:top w:val="none" w:sz="0" w:space="0" w:color="auto"/>
        <w:left w:val="none" w:sz="0" w:space="0" w:color="auto"/>
        <w:bottom w:val="none" w:sz="0" w:space="0" w:color="auto"/>
        <w:right w:val="none" w:sz="0" w:space="0" w:color="auto"/>
      </w:divBdr>
    </w:div>
    <w:div w:id="1406878377">
      <w:bodyDiv w:val="1"/>
      <w:marLeft w:val="0"/>
      <w:marRight w:val="0"/>
      <w:marTop w:val="0"/>
      <w:marBottom w:val="0"/>
      <w:divBdr>
        <w:top w:val="none" w:sz="0" w:space="0" w:color="auto"/>
        <w:left w:val="none" w:sz="0" w:space="0" w:color="auto"/>
        <w:bottom w:val="none" w:sz="0" w:space="0" w:color="auto"/>
        <w:right w:val="none" w:sz="0" w:space="0" w:color="auto"/>
      </w:divBdr>
    </w:div>
    <w:div w:id="1438714181">
      <w:bodyDiv w:val="1"/>
      <w:marLeft w:val="0"/>
      <w:marRight w:val="0"/>
      <w:marTop w:val="0"/>
      <w:marBottom w:val="0"/>
      <w:divBdr>
        <w:top w:val="none" w:sz="0" w:space="0" w:color="auto"/>
        <w:left w:val="none" w:sz="0" w:space="0" w:color="auto"/>
        <w:bottom w:val="none" w:sz="0" w:space="0" w:color="auto"/>
        <w:right w:val="none" w:sz="0" w:space="0" w:color="auto"/>
      </w:divBdr>
    </w:div>
    <w:div w:id="1466849051">
      <w:bodyDiv w:val="1"/>
      <w:marLeft w:val="0"/>
      <w:marRight w:val="0"/>
      <w:marTop w:val="0"/>
      <w:marBottom w:val="0"/>
      <w:divBdr>
        <w:top w:val="none" w:sz="0" w:space="0" w:color="auto"/>
        <w:left w:val="none" w:sz="0" w:space="0" w:color="auto"/>
        <w:bottom w:val="none" w:sz="0" w:space="0" w:color="auto"/>
        <w:right w:val="none" w:sz="0" w:space="0" w:color="auto"/>
      </w:divBdr>
    </w:div>
    <w:div w:id="1507473711">
      <w:bodyDiv w:val="1"/>
      <w:marLeft w:val="0"/>
      <w:marRight w:val="0"/>
      <w:marTop w:val="0"/>
      <w:marBottom w:val="0"/>
      <w:divBdr>
        <w:top w:val="none" w:sz="0" w:space="0" w:color="auto"/>
        <w:left w:val="none" w:sz="0" w:space="0" w:color="auto"/>
        <w:bottom w:val="none" w:sz="0" w:space="0" w:color="auto"/>
        <w:right w:val="none" w:sz="0" w:space="0" w:color="auto"/>
      </w:divBdr>
    </w:div>
    <w:div w:id="1533494441">
      <w:bodyDiv w:val="1"/>
      <w:marLeft w:val="0"/>
      <w:marRight w:val="0"/>
      <w:marTop w:val="0"/>
      <w:marBottom w:val="0"/>
      <w:divBdr>
        <w:top w:val="none" w:sz="0" w:space="0" w:color="auto"/>
        <w:left w:val="none" w:sz="0" w:space="0" w:color="auto"/>
        <w:bottom w:val="none" w:sz="0" w:space="0" w:color="auto"/>
        <w:right w:val="none" w:sz="0" w:space="0" w:color="auto"/>
      </w:divBdr>
      <w:divsChild>
        <w:div w:id="1241061253">
          <w:marLeft w:val="0"/>
          <w:marRight w:val="0"/>
          <w:marTop w:val="0"/>
          <w:marBottom w:val="0"/>
          <w:divBdr>
            <w:top w:val="none" w:sz="0" w:space="0" w:color="auto"/>
            <w:left w:val="none" w:sz="0" w:space="0" w:color="auto"/>
            <w:bottom w:val="none" w:sz="0" w:space="0" w:color="auto"/>
            <w:right w:val="none" w:sz="0" w:space="0" w:color="auto"/>
          </w:divBdr>
          <w:divsChild>
            <w:div w:id="2145653016">
              <w:marLeft w:val="0"/>
              <w:marRight w:val="0"/>
              <w:marTop w:val="0"/>
              <w:marBottom w:val="0"/>
              <w:divBdr>
                <w:top w:val="none" w:sz="0" w:space="0" w:color="auto"/>
                <w:left w:val="none" w:sz="0" w:space="0" w:color="auto"/>
                <w:bottom w:val="none" w:sz="0" w:space="0" w:color="auto"/>
                <w:right w:val="none" w:sz="0" w:space="0" w:color="auto"/>
              </w:divBdr>
              <w:divsChild>
                <w:div w:id="1084763733">
                  <w:marLeft w:val="0"/>
                  <w:marRight w:val="0"/>
                  <w:marTop w:val="0"/>
                  <w:marBottom w:val="0"/>
                  <w:divBdr>
                    <w:top w:val="none" w:sz="0" w:space="0" w:color="auto"/>
                    <w:left w:val="none" w:sz="0" w:space="0" w:color="auto"/>
                    <w:bottom w:val="none" w:sz="0" w:space="0" w:color="auto"/>
                    <w:right w:val="none" w:sz="0" w:space="0" w:color="auto"/>
                  </w:divBdr>
                  <w:divsChild>
                    <w:div w:id="999238958">
                      <w:marLeft w:val="0"/>
                      <w:marRight w:val="0"/>
                      <w:marTop w:val="0"/>
                      <w:marBottom w:val="0"/>
                      <w:divBdr>
                        <w:top w:val="none" w:sz="0" w:space="0" w:color="auto"/>
                        <w:left w:val="none" w:sz="0" w:space="0" w:color="auto"/>
                        <w:bottom w:val="none" w:sz="0" w:space="0" w:color="auto"/>
                        <w:right w:val="none" w:sz="0" w:space="0" w:color="auto"/>
                      </w:divBdr>
                      <w:divsChild>
                        <w:div w:id="154302908">
                          <w:marLeft w:val="0"/>
                          <w:marRight w:val="0"/>
                          <w:marTop w:val="0"/>
                          <w:marBottom w:val="0"/>
                          <w:divBdr>
                            <w:top w:val="none" w:sz="0" w:space="0" w:color="auto"/>
                            <w:left w:val="none" w:sz="0" w:space="0" w:color="auto"/>
                            <w:bottom w:val="none" w:sz="0" w:space="0" w:color="auto"/>
                            <w:right w:val="none" w:sz="0" w:space="0" w:color="auto"/>
                          </w:divBdr>
                          <w:divsChild>
                            <w:div w:id="1717773028">
                              <w:marLeft w:val="0"/>
                              <w:marRight w:val="0"/>
                              <w:marTop w:val="0"/>
                              <w:marBottom w:val="0"/>
                              <w:divBdr>
                                <w:top w:val="none" w:sz="0" w:space="0" w:color="auto"/>
                                <w:left w:val="none" w:sz="0" w:space="0" w:color="auto"/>
                                <w:bottom w:val="none" w:sz="0" w:space="0" w:color="auto"/>
                                <w:right w:val="none" w:sz="0" w:space="0" w:color="auto"/>
                              </w:divBdr>
                              <w:divsChild>
                                <w:div w:id="1567761580">
                                  <w:marLeft w:val="0"/>
                                  <w:marRight w:val="0"/>
                                  <w:marTop w:val="0"/>
                                  <w:marBottom w:val="0"/>
                                  <w:divBdr>
                                    <w:top w:val="single" w:sz="6" w:space="0" w:color="F5F5F5"/>
                                    <w:left w:val="single" w:sz="6" w:space="0" w:color="F5F5F5"/>
                                    <w:bottom w:val="single" w:sz="6" w:space="0" w:color="F5F5F5"/>
                                    <w:right w:val="single" w:sz="6" w:space="0" w:color="F5F5F5"/>
                                  </w:divBdr>
                                  <w:divsChild>
                                    <w:div w:id="1787890875">
                                      <w:marLeft w:val="0"/>
                                      <w:marRight w:val="0"/>
                                      <w:marTop w:val="0"/>
                                      <w:marBottom w:val="0"/>
                                      <w:divBdr>
                                        <w:top w:val="none" w:sz="0" w:space="0" w:color="auto"/>
                                        <w:left w:val="none" w:sz="0" w:space="0" w:color="auto"/>
                                        <w:bottom w:val="none" w:sz="0" w:space="0" w:color="auto"/>
                                        <w:right w:val="none" w:sz="0" w:space="0" w:color="auto"/>
                                      </w:divBdr>
                                      <w:divsChild>
                                        <w:div w:id="126460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1030">
      <w:bodyDiv w:val="1"/>
      <w:marLeft w:val="0"/>
      <w:marRight w:val="0"/>
      <w:marTop w:val="0"/>
      <w:marBottom w:val="0"/>
      <w:divBdr>
        <w:top w:val="none" w:sz="0" w:space="0" w:color="auto"/>
        <w:left w:val="none" w:sz="0" w:space="0" w:color="auto"/>
        <w:bottom w:val="none" w:sz="0" w:space="0" w:color="auto"/>
        <w:right w:val="none" w:sz="0" w:space="0" w:color="auto"/>
      </w:divBdr>
      <w:divsChild>
        <w:div w:id="281351075">
          <w:marLeft w:val="0"/>
          <w:marRight w:val="0"/>
          <w:marTop w:val="0"/>
          <w:marBottom w:val="0"/>
          <w:divBdr>
            <w:top w:val="none" w:sz="0" w:space="0" w:color="auto"/>
            <w:left w:val="none" w:sz="0" w:space="0" w:color="auto"/>
            <w:bottom w:val="none" w:sz="0" w:space="0" w:color="auto"/>
            <w:right w:val="none" w:sz="0" w:space="0" w:color="auto"/>
          </w:divBdr>
          <w:divsChild>
            <w:div w:id="1296522410">
              <w:marLeft w:val="0"/>
              <w:marRight w:val="0"/>
              <w:marTop w:val="0"/>
              <w:marBottom w:val="0"/>
              <w:divBdr>
                <w:top w:val="none" w:sz="0" w:space="0" w:color="auto"/>
                <w:left w:val="none" w:sz="0" w:space="0" w:color="auto"/>
                <w:bottom w:val="none" w:sz="0" w:space="0" w:color="auto"/>
                <w:right w:val="none" w:sz="0" w:space="0" w:color="auto"/>
              </w:divBdr>
              <w:divsChild>
                <w:div w:id="739524958">
                  <w:marLeft w:val="0"/>
                  <w:marRight w:val="0"/>
                  <w:marTop w:val="0"/>
                  <w:marBottom w:val="0"/>
                  <w:divBdr>
                    <w:top w:val="none" w:sz="0" w:space="0" w:color="auto"/>
                    <w:left w:val="none" w:sz="0" w:space="0" w:color="auto"/>
                    <w:bottom w:val="none" w:sz="0" w:space="0" w:color="auto"/>
                    <w:right w:val="none" w:sz="0" w:space="0" w:color="auto"/>
                  </w:divBdr>
                  <w:divsChild>
                    <w:div w:id="1213346387">
                      <w:marLeft w:val="0"/>
                      <w:marRight w:val="0"/>
                      <w:marTop w:val="0"/>
                      <w:marBottom w:val="0"/>
                      <w:divBdr>
                        <w:top w:val="none" w:sz="0" w:space="0" w:color="auto"/>
                        <w:left w:val="none" w:sz="0" w:space="0" w:color="auto"/>
                        <w:bottom w:val="none" w:sz="0" w:space="0" w:color="auto"/>
                        <w:right w:val="none" w:sz="0" w:space="0" w:color="auto"/>
                      </w:divBdr>
                      <w:divsChild>
                        <w:div w:id="1738504783">
                          <w:marLeft w:val="0"/>
                          <w:marRight w:val="0"/>
                          <w:marTop w:val="0"/>
                          <w:marBottom w:val="0"/>
                          <w:divBdr>
                            <w:top w:val="none" w:sz="0" w:space="0" w:color="auto"/>
                            <w:left w:val="none" w:sz="0" w:space="0" w:color="auto"/>
                            <w:bottom w:val="none" w:sz="0" w:space="0" w:color="auto"/>
                            <w:right w:val="none" w:sz="0" w:space="0" w:color="auto"/>
                          </w:divBdr>
                          <w:divsChild>
                            <w:div w:id="983509134">
                              <w:marLeft w:val="0"/>
                              <w:marRight w:val="0"/>
                              <w:marTop w:val="0"/>
                              <w:marBottom w:val="0"/>
                              <w:divBdr>
                                <w:top w:val="none" w:sz="0" w:space="0" w:color="auto"/>
                                <w:left w:val="none" w:sz="0" w:space="0" w:color="auto"/>
                                <w:bottom w:val="none" w:sz="0" w:space="0" w:color="auto"/>
                                <w:right w:val="none" w:sz="0" w:space="0" w:color="auto"/>
                              </w:divBdr>
                              <w:divsChild>
                                <w:div w:id="78643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5483126">
      <w:bodyDiv w:val="1"/>
      <w:marLeft w:val="0"/>
      <w:marRight w:val="0"/>
      <w:marTop w:val="0"/>
      <w:marBottom w:val="0"/>
      <w:divBdr>
        <w:top w:val="none" w:sz="0" w:space="0" w:color="auto"/>
        <w:left w:val="none" w:sz="0" w:space="0" w:color="auto"/>
        <w:bottom w:val="none" w:sz="0" w:space="0" w:color="auto"/>
        <w:right w:val="none" w:sz="0" w:space="0" w:color="auto"/>
      </w:divBdr>
    </w:div>
    <w:div w:id="1573656063">
      <w:bodyDiv w:val="1"/>
      <w:marLeft w:val="0"/>
      <w:marRight w:val="0"/>
      <w:marTop w:val="0"/>
      <w:marBottom w:val="0"/>
      <w:divBdr>
        <w:top w:val="none" w:sz="0" w:space="0" w:color="auto"/>
        <w:left w:val="none" w:sz="0" w:space="0" w:color="auto"/>
        <w:bottom w:val="none" w:sz="0" w:space="0" w:color="auto"/>
        <w:right w:val="none" w:sz="0" w:space="0" w:color="auto"/>
      </w:divBdr>
    </w:div>
    <w:div w:id="1579900857">
      <w:bodyDiv w:val="1"/>
      <w:marLeft w:val="0"/>
      <w:marRight w:val="0"/>
      <w:marTop w:val="0"/>
      <w:marBottom w:val="0"/>
      <w:divBdr>
        <w:top w:val="none" w:sz="0" w:space="0" w:color="auto"/>
        <w:left w:val="none" w:sz="0" w:space="0" w:color="auto"/>
        <w:bottom w:val="none" w:sz="0" w:space="0" w:color="auto"/>
        <w:right w:val="none" w:sz="0" w:space="0" w:color="auto"/>
      </w:divBdr>
      <w:divsChild>
        <w:div w:id="101341963">
          <w:marLeft w:val="0"/>
          <w:marRight w:val="0"/>
          <w:marTop w:val="0"/>
          <w:marBottom w:val="0"/>
          <w:divBdr>
            <w:top w:val="none" w:sz="0" w:space="0" w:color="auto"/>
            <w:left w:val="none" w:sz="0" w:space="0" w:color="auto"/>
            <w:bottom w:val="none" w:sz="0" w:space="0" w:color="auto"/>
            <w:right w:val="none" w:sz="0" w:space="0" w:color="auto"/>
          </w:divBdr>
          <w:divsChild>
            <w:div w:id="1142312999">
              <w:marLeft w:val="0"/>
              <w:marRight w:val="0"/>
              <w:marTop w:val="0"/>
              <w:marBottom w:val="0"/>
              <w:divBdr>
                <w:top w:val="none" w:sz="0" w:space="0" w:color="auto"/>
                <w:left w:val="none" w:sz="0" w:space="0" w:color="auto"/>
                <w:bottom w:val="none" w:sz="0" w:space="0" w:color="auto"/>
                <w:right w:val="none" w:sz="0" w:space="0" w:color="auto"/>
              </w:divBdr>
              <w:divsChild>
                <w:div w:id="509298541">
                  <w:marLeft w:val="0"/>
                  <w:marRight w:val="0"/>
                  <w:marTop w:val="0"/>
                  <w:marBottom w:val="0"/>
                  <w:divBdr>
                    <w:top w:val="none" w:sz="0" w:space="0" w:color="auto"/>
                    <w:left w:val="none" w:sz="0" w:space="0" w:color="auto"/>
                    <w:bottom w:val="none" w:sz="0" w:space="0" w:color="auto"/>
                    <w:right w:val="none" w:sz="0" w:space="0" w:color="auto"/>
                  </w:divBdr>
                  <w:divsChild>
                    <w:div w:id="206383311">
                      <w:marLeft w:val="0"/>
                      <w:marRight w:val="0"/>
                      <w:marTop w:val="0"/>
                      <w:marBottom w:val="0"/>
                      <w:divBdr>
                        <w:top w:val="none" w:sz="0" w:space="0" w:color="auto"/>
                        <w:left w:val="none" w:sz="0" w:space="0" w:color="auto"/>
                        <w:bottom w:val="none" w:sz="0" w:space="0" w:color="auto"/>
                        <w:right w:val="none" w:sz="0" w:space="0" w:color="auto"/>
                      </w:divBdr>
                      <w:divsChild>
                        <w:div w:id="1256787075">
                          <w:marLeft w:val="0"/>
                          <w:marRight w:val="0"/>
                          <w:marTop w:val="0"/>
                          <w:marBottom w:val="0"/>
                          <w:divBdr>
                            <w:top w:val="none" w:sz="0" w:space="0" w:color="auto"/>
                            <w:left w:val="none" w:sz="0" w:space="0" w:color="auto"/>
                            <w:bottom w:val="none" w:sz="0" w:space="0" w:color="auto"/>
                            <w:right w:val="none" w:sz="0" w:space="0" w:color="auto"/>
                          </w:divBdr>
                          <w:divsChild>
                            <w:div w:id="1222793147">
                              <w:marLeft w:val="0"/>
                              <w:marRight w:val="0"/>
                              <w:marTop w:val="0"/>
                              <w:marBottom w:val="0"/>
                              <w:divBdr>
                                <w:top w:val="none" w:sz="0" w:space="0" w:color="auto"/>
                                <w:left w:val="none" w:sz="0" w:space="0" w:color="auto"/>
                                <w:bottom w:val="none" w:sz="0" w:space="0" w:color="auto"/>
                                <w:right w:val="none" w:sz="0" w:space="0" w:color="auto"/>
                              </w:divBdr>
                              <w:divsChild>
                                <w:div w:id="2143376772">
                                  <w:marLeft w:val="0"/>
                                  <w:marRight w:val="0"/>
                                  <w:marTop w:val="0"/>
                                  <w:marBottom w:val="0"/>
                                  <w:divBdr>
                                    <w:top w:val="single" w:sz="6" w:space="0" w:color="F5F5F5"/>
                                    <w:left w:val="single" w:sz="6" w:space="0" w:color="F5F5F5"/>
                                    <w:bottom w:val="single" w:sz="6" w:space="0" w:color="F5F5F5"/>
                                    <w:right w:val="single" w:sz="6" w:space="0" w:color="F5F5F5"/>
                                  </w:divBdr>
                                  <w:divsChild>
                                    <w:div w:id="1127428696">
                                      <w:marLeft w:val="0"/>
                                      <w:marRight w:val="0"/>
                                      <w:marTop w:val="0"/>
                                      <w:marBottom w:val="0"/>
                                      <w:divBdr>
                                        <w:top w:val="none" w:sz="0" w:space="0" w:color="auto"/>
                                        <w:left w:val="none" w:sz="0" w:space="0" w:color="auto"/>
                                        <w:bottom w:val="none" w:sz="0" w:space="0" w:color="auto"/>
                                        <w:right w:val="none" w:sz="0" w:space="0" w:color="auto"/>
                                      </w:divBdr>
                                      <w:divsChild>
                                        <w:div w:id="41663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1981136">
      <w:bodyDiv w:val="1"/>
      <w:marLeft w:val="0"/>
      <w:marRight w:val="0"/>
      <w:marTop w:val="0"/>
      <w:marBottom w:val="0"/>
      <w:divBdr>
        <w:top w:val="none" w:sz="0" w:space="0" w:color="auto"/>
        <w:left w:val="none" w:sz="0" w:space="0" w:color="auto"/>
        <w:bottom w:val="none" w:sz="0" w:space="0" w:color="auto"/>
        <w:right w:val="none" w:sz="0" w:space="0" w:color="auto"/>
      </w:divBdr>
      <w:divsChild>
        <w:div w:id="769660098">
          <w:marLeft w:val="288"/>
          <w:marRight w:val="0"/>
          <w:marTop w:val="240"/>
          <w:marBottom w:val="0"/>
          <w:divBdr>
            <w:top w:val="none" w:sz="0" w:space="0" w:color="auto"/>
            <w:left w:val="none" w:sz="0" w:space="0" w:color="auto"/>
            <w:bottom w:val="none" w:sz="0" w:space="0" w:color="auto"/>
            <w:right w:val="none" w:sz="0" w:space="0" w:color="auto"/>
          </w:divBdr>
        </w:div>
      </w:divsChild>
    </w:div>
    <w:div w:id="1610579043">
      <w:bodyDiv w:val="1"/>
      <w:marLeft w:val="0"/>
      <w:marRight w:val="0"/>
      <w:marTop w:val="0"/>
      <w:marBottom w:val="0"/>
      <w:divBdr>
        <w:top w:val="none" w:sz="0" w:space="0" w:color="auto"/>
        <w:left w:val="none" w:sz="0" w:space="0" w:color="auto"/>
        <w:bottom w:val="none" w:sz="0" w:space="0" w:color="auto"/>
        <w:right w:val="none" w:sz="0" w:space="0" w:color="auto"/>
      </w:divBdr>
      <w:divsChild>
        <w:div w:id="707487313">
          <w:marLeft w:val="0"/>
          <w:marRight w:val="0"/>
          <w:marTop w:val="0"/>
          <w:marBottom w:val="0"/>
          <w:divBdr>
            <w:top w:val="none" w:sz="0" w:space="0" w:color="auto"/>
            <w:left w:val="none" w:sz="0" w:space="0" w:color="auto"/>
            <w:bottom w:val="none" w:sz="0" w:space="0" w:color="auto"/>
            <w:right w:val="none" w:sz="0" w:space="0" w:color="auto"/>
          </w:divBdr>
          <w:divsChild>
            <w:div w:id="104275190">
              <w:marLeft w:val="0"/>
              <w:marRight w:val="0"/>
              <w:marTop w:val="0"/>
              <w:marBottom w:val="0"/>
              <w:divBdr>
                <w:top w:val="none" w:sz="0" w:space="0" w:color="auto"/>
                <w:left w:val="none" w:sz="0" w:space="0" w:color="auto"/>
                <w:bottom w:val="none" w:sz="0" w:space="0" w:color="auto"/>
                <w:right w:val="none" w:sz="0" w:space="0" w:color="auto"/>
              </w:divBdr>
              <w:divsChild>
                <w:div w:id="1656715015">
                  <w:marLeft w:val="0"/>
                  <w:marRight w:val="0"/>
                  <w:marTop w:val="0"/>
                  <w:marBottom w:val="0"/>
                  <w:divBdr>
                    <w:top w:val="none" w:sz="0" w:space="0" w:color="auto"/>
                    <w:left w:val="none" w:sz="0" w:space="0" w:color="auto"/>
                    <w:bottom w:val="none" w:sz="0" w:space="0" w:color="auto"/>
                    <w:right w:val="none" w:sz="0" w:space="0" w:color="auto"/>
                  </w:divBdr>
                  <w:divsChild>
                    <w:div w:id="1580214911">
                      <w:marLeft w:val="0"/>
                      <w:marRight w:val="0"/>
                      <w:marTop w:val="0"/>
                      <w:marBottom w:val="0"/>
                      <w:divBdr>
                        <w:top w:val="none" w:sz="0" w:space="0" w:color="auto"/>
                        <w:left w:val="none" w:sz="0" w:space="0" w:color="auto"/>
                        <w:bottom w:val="none" w:sz="0" w:space="0" w:color="auto"/>
                        <w:right w:val="none" w:sz="0" w:space="0" w:color="auto"/>
                      </w:divBdr>
                      <w:divsChild>
                        <w:div w:id="135420276">
                          <w:marLeft w:val="0"/>
                          <w:marRight w:val="0"/>
                          <w:marTop w:val="0"/>
                          <w:marBottom w:val="0"/>
                          <w:divBdr>
                            <w:top w:val="none" w:sz="0" w:space="0" w:color="auto"/>
                            <w:left w:val="none" w:sz="0" w:space="0" w:color="auto"/>
                            <w:bottom w:val="none" w:sz="0" w:space="0" w:color="auto"/>
                            <w:right w:val="none" w:sz="0" w:space="0" w:color="auto"/>
                          </w:divBdr>
                          <w:divsChild>
                            <w:div w:id="1684624370">
                              <w:marLeft w:val="0"/>
                              <w:marRight w:val="0"/>
                              <w:marTop w:val="0"/>
                              <w:marBottom w:val="0"/>
                              <w:divBdr>
                                <w:top w:val="none" w:sz="0" w:space="0" w:color="auto"/>
                                <w:left w:val="none" w:sz="0" w:space="0" w:color="auto"/>
                                <w:bottom w:val="none" w:sz="0" w:space="0" w:color="auto"/>
                                <w:right w:val="none" w:sz="0" w:space="0" w:color="auto"/>
                              </w:divBdr>
                              <w:divsChild>
                                <w:div w:id="62746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8312935">
      <w:bodyDiv w:val="1"/>
      <w:marLeft w:val="0"/>
      <w:marRight w:val="0"/>
      <w:marTop w:val="0"/>
      <w:marBottom w:val="0"/>
      <w:divBdr>
        <w:top w:val="none" w:sz="0" w:space="0" w:color="auto"/>
        <w:left w:val="none" w:sz="0" w:space="0" w:color="auto"/>
        <w:bottom w:val="none" w:sz="0" w:space="0" w:color="auto"/>
        <w:right w:val="none" w:sz="0" w:space="0" w:color="auto"/>
      </w:divBdr>
      <w:divsChild>
        <w:div w:id="66390987">
          <w:marLeft w:val="0"/>
          <w:marRight w:val="0"/>
          <w:marTop w:val="0"/>
          <w:marBottom w:val="0"/>
          <w:divBdr>
            <w:top w:val="none" w:sz="0" w:space="0" w:color="auto"/>
            <w:left w:val="none" w:sz="0" w:space="0" w:color="auto"/>
            <w:bottom w:val="none" w:sz="0" w:space="0" w:color="auto"/>
            <w:right w:val="none" w:sz="0" w:space="0" w:color="auto"/>
          </w:divBdr>
          <w:divsChild>
            <w:div w:id="237715304">
              <w:marLeft w:val="0"/>
              <w:marRight w:val="0"/>
              <w:marTop w:val="0"/>
              <w:marBottom w:val="0"/>
              <w:divBdr>
                <w:top w:val="none" w:sz="0" w:space="0" w:color="auto"/>
                <w:left w:val="none" w:sz="0" w:space="0" w:color="auto"/>
                <w:bottom w:val="none" w:sz="0" w:space="0" w:color="auto"/>
                <w:right w:val="none" w:sz="0" w:space="0" w:color="auto"/>
              </w:divBdr>
              <w:divsChild>
                <w:div w:id="537594230">
                  <w:marLeft w:val="0"/>
                  <w:marRight w:val="0"/>
                  <w:marTop w:val="0"/>
                  <w:marBottom w:val="0"/>
                  <w:divBdr>
                    <w:top w:val="none" w:sz="0" w:space="0" w:color="auto"/>
                    <w:left w:val="none" w:sz="0" w:space="0" w:color="auto"/>
                    <w:bottom w:val="none" w:sz="0" w:space="0" w:color="auto"/>
                    <w:right w:val="none" w:sz="0" w:space="0" w:color="auto"/>
                  </w:divBdr>
                  <w:divsChild>
                    <w:div w:id="1126701465">
                      <w:marLeft w:val="0"/>
                      <w:marRight w:val="0"/>
                      <w:marTop w:val="0"/>
                      <w:marBottom w:val="0"/>
                      <w:divBdr>
                        <w:top w:val="none" w:sz="0" w:space="0" w:color="auto"/>
                        <w:left w:val="none" w:sz="0" w:space="0" w:color="auto"/>
                        <w:bottom w:val="none" w:sz="0" w:space="0" w:color="auto"/>
                        <w:right w:val="none" w:sz="0" w:space="0" w:color="auto"/>
                      </w:divBdr>
                      <w:divsChild>
                        <w:div w:id="1061254117">
                          <w:marLeft w:val="0"/>
                          <w:marRight w:val="0"/>
                          <w:marTop w:val="0"/>
                          <w:marBottom w:val="0"/>
                          <w:divBdr>
                            <w:top w:val="none" w:sz="0" w:space="0" w:color="auto"/>
                            <w:left w:val="none" w:sz="0" w:space="0" w:color="auto"/>
                            <w:bottom w:val="none" w:sz="0" w:space="0" w:color="auto"/>
                            <w:right w:val="none" w:sz="0" w:space="0" w:color="auto"/>
                          </w:divBdr>
                          <w:divsChild>
                            <w:div w:id="1036193878">
                              <w:marLeft w:val="0"/>
                              <w:marRight w:val="0"/>
                              <w:marTop w:val="0"/>
                              <w:marBottom w:val="0"/>
                              <w:divBdr>
                                <w:top w:val="none" w:sz="0" w:space="0" w:color="auto"/>
                                <w:left w:val="none" w:sz="0" w:space="0" w:color="auto"/>
                                <w:bottom w:val="none" w:sz="0" w:space="0" w:color="auto"/>
                                <w:right w:val="none" w:sz="0" w:space="0" w:color="auto"/>
                              </w:divBdr>
                              <w:divsChild>
                                <w:div w:id="187511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133364">
      <w:bodyDiv w:val="1"/>
      <w:marLeft w:val="0"/>
      <w:marRight w:val="0"/>
      <w:marTop w:val="0"/>
      <w:marBottom w:val="0"/>
      <w:divBdr>
        <w:top w:val="none" w:sz="0" w:space="0" w:color="auto"/>
        <w:left w:val="none" w:sz="0" w:space="0" w:color="auto"/>
        <w:bottom w:val="none" w:sz="0" w:space="0" w:color="auto"/>
        <w:right w:val="none" w:sz="0" w:space="0" w:color="auto"/>
      </w:divBdr>
      <w:divsChild>
        <w:div w:id="1776438527">
          <w:marLeft w:val="0"/>
          <w:marRight w:val="0"/>
          <w:marTop w:val="0"/>
          <w:marBottom w:val="0"/>
          <w:divBdr>
            <w:top w:val="none" w:sz="0" w:space="0" w:color="auto"/>
            <w:left w:val="none" w:sz="0" w:space="0" w:color="auto"/>
            <w:bottom w:val="none" w:sz="0" w:space="0" w:color="auto"/>
            <w:right w:val="none" w:sz="0" w:space="0" w:color="auto"/>
          </w:divBdr>
          <w:divsChild>
            <w:div w:id="9141216">
              <w:marLeft w:val="0"/>
              <w:marRight w:val="0"/>
              <w:marTop w:val="0"/>
              <w:marBottom w:val="0"/>
              <w:divBdr>
                <w:top w:val="none" w:sz="0" w:space="0" w:color="auto"/>
                <w:left w:val="none" w:sz="0" w:space="0" w:color="auto"/>
                <w:bottom w:val="none" w:sz="0" w:space="0" w:color="auto"/>
                <w:right w:val="none" w:sz="0" w:space="0" w:color="auto"/>
              </w:divBdr>
              <w:divsChild>
                <w:div w:id="57948898">
                  <w:marLeft w:val="0"/>
                  <w:marRight w:val="0"/>
                  <w:marTop w:val="0"/>
                  <w:marBottom w:val="0"/>
                  <w:divBdr>
                    <w:top w:val="none" w:sz="0" w:space="0" w:color="auto"/>
                    <w:left w:val="none" w:sz="0" w:space="0" w:color="auto"/>
                    <w:bottom w:val="none" w:sz="0" w:space="0" w:color="auto"/>
                    <w:right w:val="none" w:sz="0" w:space="0" w:color="auto"/>
                  </w:divBdr>
                  <w:divsChild>
                    <w:div w:id="80151352">
                      <w:marLeft w:val="0"/>
                      <w:marRight w:val="0"/>
                      <w:marTop w:val="0"/>
                      <w:marBottom w:val="0"/>
                      <w:divBdr>
                        <w:top w:val="none" w:sz="0" w:space="0" w:color="auto"/>
                        <w:left w:val="none" w:sz="0" w:space="0" w:color="auto"/>
                        <w:bottom w:val="none" w:sz="0" w:space="0" w:color="auto"/>
                        <w:right w:val="none" w:sz="0" w:space="0" w:color="auto"/>
                      </w:divBdr>
                      <w:divsChild>
                        <w:div w:id="361714360">
                          <w:marLeft w:val="0"/>
                          <w:marRight w:val="0"/>
                          <w:marTop w:val="0"/>
                          <w:marBottom w:val="0"/>
                          <w:divBdr>
                            <w:top w:val="none" w:sz="0" w:space="0" w:color="auto"/>
                            <w:left w:val="none" w:sz="0" w:space="0" w:color="auto"/>
                            <w:bottom w:val="none" w:sz="0" w:space="0" w:color="auto"/>
                            <w:right w:val="none" w:sz="0" w:space="0" w:color="auto"/>
                          </w:divBdr>
                          <w:divsChild>
                            <w:div w:id="1618947940">
                              <w:marLeft w:val="0"/>
                              <w:marRight w:val="0"/>
                              <w:marTop w:val="0"/>
                              <w:marBottom w:val="0"/>
                              <w:divBdr>
                                <w:top w:val="none" w:sz="0" w:space="0" w:color="auto"/>
                                <w:left w:val="none" w:sz="0" w:space="0" w:color="auto"/>
                                <w:bottom w:val="none" w:sz="0" w:space="0" w:color="auto"/>
                                <w:right w:val="none" w:sz="0" w:space="0" w:color="auto"/>
                              </w:divBdr>
                              <w:divsChild>
                                <w:div w:id="1721321166">
                                  <w:marLeft w:val="0"/>
                                  <w:marRight w:val="0"/>
                                  <w:marTop w:val="0"/>
                                  <w:marBottom w:val="0"/>
                                  <w:divBdr>
                                    <w:top w:val="single" w:sz="6" w:space="0" w:color="F5F5F5"/>
                                    <w:left w:val="single" w:sz="6" w:space="0" w:color="F5F5F5"/>
                                    <w:bottom w:val="single" w:sz="6" w:space="0" w:color="F5F5F5"/>
                                    <w:right w:val="single" w:sz="6" w:space="0" w:color="F5F5F5"/>
                                  </w:divBdr>
                                  <w:divsChild>
                                    <w:div w:id="1240596526">
                                      <w:marLeft w:val="0"/>
                                      <w:marRight w:val="0"/>
                                      <w:marTop w:val="0"/>
                                      <w:marBottom w:val="0"/>
                                      <w:divBdr>
                                        <w:top w:val="none" w:sz="0" w:space="0" w:color="auto"/>
                                        <w:left w:val="none" w:sz="0" w:space="0" w:color="auto"/>
                                        <w:bottom w:val="none" w:sz="0" w:space="0" w:color="auto"/>
                                        <w:right w:val="none" w:sz="0" w:space="0" w:color="auto"/>
                                      </w:divBdr>
                                      <w:divsChild>
                                        <w:div w:id="10990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849374">
      <w:bodyDiv w:val="1"/>
      <w:marLeft w:val="0"/>
      <w:marRight w:val="0"/>
      <w:marTop w:val="0"/>
      <w:marBottom w:val="0"/>
      <w:divBdr>
        <w:top w:val="none" w:sz="0" w:space="0" w:color="auto"/>
        <w:left w:val="none" w:sz="0" w:space="0" w:color="auto"/>
        <w:bottom w:val="none" w:sz="0" w:space="0" w:color="auto"/>
        <w:right w:val="none" w:sz="0" w:space="0" w:color="auto"/>
      </w:divBdr>
      <w:divsChild>
        <w:div w:id="1646204392">
          <w:marLeft w:val="0"/>
          <w:marRight w:val="0"/>
          <w:marTop w:val="0"/>
          <w:marBottom w:val="0"/>
          <w:divBdr>
            <w:top w:val="none" w:sz="0" w:space="0" w:color="auto"/>
            <w:left w:val="none" w:sz="0" w:space="0" w:color="auto"/>
            <w:bottom w:val="none" w:sz="0" w:space="0" w:color="auto"/>
            <w:right w:val="none" w:sz="0" w:space="0" w:color="auto"/>
          </w:divBdr>
          <w:divsChild>
            <w:div w:id="1779368559">
              <w:marLeft w:val="0"/>
              <w:marRight w:val="0"/>
              <w:marTop w:val="0"/>
              <w:marBottom w:val="0"/>
              <w:divBdr>
                <w:top w:val="none" w:sz="0" w:space="0" w:color="auto"/>
                <w:left w:val="none" w:sz="0" w:space="0" w:color="auto"/>
                <w:bottom w:val="none" w:sz="0" w:space="0" w:color="auto"/>
                <w:right w:val="none" w:sz="0" w:space="0" w:color="auto"/>
              </w:divBdr>
              <w:divsChild>
                <w:div w:id="1539125688">
                  <w:marLeft w:val="0"/>
                  <w:marRight w:val="0"/>
                  <w:marTop w:val="0"/>
                  <w:marBottom w:val="0"/>
                  <w:divBdr>
                    <w:top w:val="none" w:sz="0" w:space="0" w:color="auto"/>
                    <w:left w:val="none" w:sz="0" w:space="0" w:color="auto"/>
                    <w:bottom w:val="none" w:sz="0" w:space="0" w:color="auto"/>
                    <w:right w:val="none" w:sz="0" w:space="0" w:color="auto"/>
                  </w:divBdr>
                  <w:divsChild>
                    <w:div w:id="386030327">
                      <w:marLeft w:val="0"/>
                      <w:marRight w:val="0"/>
                      <w:marTop w:val="0"/>
                      <w:marBottom w:val="0"/>
                      <w:divBdr>
                        <w:top w:val="none" w:sz="0" w:space="0" w:color="auto"/>
                        <w:left w:val="none" w:sz="0" w:space="0" w:color="auto"/>
                        <w:bottom w:val="none" w:sz="0" w:space="0" w:color="auto"/>
                        <w:right w:val="none" w:sz="0" w:space="0" w:color="auto"/>
                      </w:divBdr>
                      <w:divsChild>
                        <w:div w:id="68113698">
                          <w:marLeft w:val="0"/>
                          <w:marRight w:val="0"/>
                          <w:marTop w:val="0"/>
                          <w:marBottom w:val="0"/>
                          <w:divBdr>
                            <w:top w:val="none" w:sz="0" w:space="0" w:color="auto"/>
                            <w:left w:val="none" w:sz="0" w:space="0" w:color="auto"/>
                            <w:bottom w:val="none" w:sz="0" w:space="0" w:color="auto"/>
                            <w:right w:val="none" w:sz="0" w:space="0" w:color="auto"/>
                          </w:divBdr>
                          <w:divsChild>
                            <w:div w:id="1702243531">
                              <w:marLeft w:val="0"/>
                              <w:marRight w:val="0"/>
                              <w:marTop w:val="0"/>
                              <w:marBottom w:val="0"/>
                              <w:divBdr>
                                <w:top w:val="none" w:sz="0" w:space="0" w:color="auto"/>
                                <w:left w:val="none" w:sz="0" w:space="0" w:color="auto"/>
                                <w:bottom w:val="none" w:sz="0" w:space="0" w:color="auto"/>
                                <w:right w:val="none" w:sz="0" w:space="0" w:color="auto"/>
                              </w:divBdr>
                              <w:divsChild>
                                <w:div w:id="201144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4675687">
      <w:bodyDiv w:val="1"/>
      <w:marLeft w:val="0"/>
      <w:marRight w:val="0"/>
      <w:marTop w:val="0"/>
      <w:marBottom w:val="0"/>
      <w:divBdr>
        <w:top w:val="none" w:sz="0" w:space="0" w:color="auto"/>
        <w:left w:val="none" w:sz="0" w:space="0" w:color="auto"/>
        <w:bottom w:val="none" w:sz="0" w:space="0" w:color="auto"/>
        <w:right w:val="none" w:sz="0" w:space="0" w:color="auto"/>
      </w:divBdr>
      <w:divsChild>
        <w:div w:id="171722813">
          <w:marLeft w:val="0"/>
          <w:marRight w:val="0"/>
          <w:marTop w:val="0"/>
          <w:marBottom w:val="0"/>
          <w:divBdr>
            <w:top w:val="none" w:sz="0" w:space="0" w:color="auto"/>
            <w:left w:val="none" w:sz="0" w:space="0" w:color="auto"/>
            <w:bottom w:val="none" w:sz="0" w:space="0" w:color="auto"/>
            <w:right w:val="none" w:sz="0" w:space="0" w:color="auto"/>
          </w:divBdr>
        </w:div>
      </w:divsChild>
    </w:div>
    <w:div w:id="1731341878">
      <w:bodyDiv w:val="1"/>
      <w:marLeft w:val="0"/>
      <w:marRight w:val="0"/>
      <w:marTop w:val="0"/>
      <w:marBottom w:val="0"/>
      <w:divBdr>
        <w:top w:val="none" w:sz="0" w:space="0" w:color="auto"/>
        <w:left w:val="none" w:sz="0" w:space="0" w:color="auto"/>
        <w:bottom w:val="none" w:sz="0" w:space="0" w:color="auto"/>
        <w:right w:val="none" w:sz="0" w:space="0" w:color="auto"/>
      </w:divBdr>
    </w:div>
    <w:div w:id="1769764700">
      <w:bodyDiv w:val="1"/>
      <w:marLeft w:val="0"/>
      <w:marRight w:val="0"/>
      <w:marTop w:val="0"/>
      <w:marBottom w:val="0"/>
      <w:divBdr>
        <w:top w:val="none" w:sz="0" w:space="0" w:color="auto"/>
        <w:left w:val="none" w:sz="0" w:space="0" w:color="auto"/>
        <w:bottom w:val="none" w:sz="0" w:space="0" w:color="auto"/>
        <w:right w:val="none" w:sz="0" w:space="0" w:color="auto"/>
      </w:divBdr>
    </w:div>
    <w:div w:id="1795514008">
      <w:bodyDiv w:val="1"/>
      <w:marLeft w:val="0"/>
      <w:marRight w:val="0"/>
      <w:marTop w:val="0"/>
      <w:marBottom w:val="0"/>
      <w:divBdr>
        <w:top w:val="none" w:sz="0" w:space="0" w:color="auto"/>
        <w:left w:val="none" w:sz="0" w:space="0" w:color="auto"/>
        <w:bottom w:val="none" w:sz="0" w:space="0" w:color="auto"/>
        <w:right w:val="none" w:sz="0" w:space="0" w:color="auto"/>
      </w:divBdr>
      <w:divsChild>
        <w:div w:id="616254088">
          <w:marLeft w:val="0"/>
          <w:marRight w:val="0"/>
          <w:marTop w:val="0"/>
          <w:marBottom w:val="0"/>
          <w:divBdr>
            <w:top w:val="none" w:sz="0" w:space="0" w:color="auto"/>
            <w:left w:val="none" w:sz="0" w:space="0" w:color="auto"/>
            <w:bottom w:val="none" w:sz="0" w:space="0" w:color="auto"/>
            <w:right w:val="none" w:sz="0" w:space="0" w:color="auto"/>
          </w:divBdr>
          <w:divsChild>
            <w:div w:id="1896117264">
              <w:marLeft w:val="0"/>
              <w:marRight w:val="0"/>
              <w:marTop w:val="0"/>
              <w:marBottom w:val="0"/>
              <w:divBdr>
                <w:top w:val="none" w:sz="0" w:space="0" w:color="auto"/>
                <w:left w:val="none" w:sz="0" w:space="0" w:color="auto"/>
                <w:bottom w:val="none" w:sz="0" w:space="0" w:color="auto"/>
                <w:right w:val="none" w:sz="0" w:space="0" w:color="auto"/>
              </w:divBdr>
              <w:divsChild>
                <w:div w:id="600526853">
                  <w:marLeft w:val="0"/>
                  <w:marRight w:val="0"/>
                  <w:marTop w:val="0"/>
                  <w:marBottom w:val="0"/>
                  <w:divBdr>
                    <w:top w:val="none" w:sz="0" w:space="0" w:color="auto"/>
                    <w:left w:val="none" w:sz="0" w:space="0" w:color="auto"/>
                    <w:bottom w:val="none" w:sz="0" w:space="0" w:color="auto"/>
                    <w:right w:val="none" w:sz="0" w:space="0" w:color="auto"/>
                  </w:divBdr>
                  <w:divsChild>
                    <w:div w:id="1038049861">
                      <w:marLeft w:val="0"/>
                      <w:marRight w:val="0"/>
                      <w:marTop w:val="0"/>
                      <w:marBottom w:val="0"/>
                      <w:divBdr>
                        <w:top w:val="none" w:sz="0" w:space="0" w:color="auto"/>
                        <w:left w:val="none" w:sz="0" w:space="0" w:color="auto"/>
                        <w:bottom w:val="none" w:sz="0" w:space="0" w:color="auto"/>
                        <w:right w:val="none" w:sz="0" w:space="0" w:color="auto"/>
                      </w:divBdr>
                      <w:divsChild>
                        <w:div w:id="1037005460">
                          <w:marLeft w:val="0"/>
                          <w:marRight w:val="0"/>
                          <w:marTop w:val="0"/>
                          <w:marBottom w:val="0"/>
                          <w:divBdr>
                            <w:top w:val="none" w:sz="0" w:space="0" w:color="auto"/>
                            <w:left w:val="none" w:sz="0" w:space="0" w:color="auto"/>
                            <w:bottom w:val="none" w:sz="0" w:space="0" w:color="auto"/>
                            <w:right w:val="none" w:sz="0" w:space="0" w:color="auto"/>
                          </w:divBdr>
                          <w:divsChild>
                            <w:div w:id="1393583122">
                              <w:marLeft w:val="0"/>
                              <w:marRight w:val="0"/>
                              <w:marTop w:val="0"/>
                              <w:marBottom w:val="0"/>
                              <w:divBdr>
                                <w:top w:val="none" w:sz="0" w:space="0" w:color="auto"/>
                                <w:left w:val="none" w:sz="0" w:space="0" w:color="auto"/>
                                <w:bottom w:val="none" w:sz="0" w:space="0" w:color="auto"/>
                                <w:right w:val="none" w:sz="0" w:space="0" w:color="auto"/>
                              </w:divBdr>
                              <w:divsChild>
                                <w:div w:id="1777827587">
                                  <w:marLeft w:val="0"/>
                                  <w:marRight w:val="0"/>
                                  <w:marTop w:val="0"/>
                                  <w:marBottom w:val="0"/>
                                  <w:divBdr>
                                    <w:top w:val="single" w:sz="6" w:space="0" w:color="F5F5F5"/>
                                    <w:left w:val="single" w:sz="6" w:space="0" w:color="F5F5F5"/>
                                    <w:bottom w:val="single" w:sz="6" w:space="0" w:color="F5F5F5"/>
                                    <w:right w:val="single" w:sz="6" w:space="0" w:color="F5F5F5"/>
                                  </w:divBdr>
                                  <w:divsChild>
                                    <w:div w:id="120268979">
                                      <w:marLeft w:val="0"/>
                                      <w:marRight w:val="0"/>
                                      <w:marTop w:val="0"/>
                                      <w:marBottom w:val="0"/>
                                      <w:divBdr>
                                        <w:top w:val="none" w:sz="0" w:space="0" w:color="auto"/>
                                        <w:left w:val="none" w:sz="0" w:space="0" w:color="auto"/>
                                        <w:bottom w:val="none" w:sz="0" w:space="0" w:color="auto"/>
                                        <w:right w:val="none" w:sz="0" w:space="0" w:color="auto"/>
                                      </w:divBdr>
                                      <w:divsChild>
                                        <w:div w:id="96858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2110476">
      <w:bodyDiv w:val="1"/>
      <w:marLeft w:val="0"/>
      <w:marRight w:val="0"/>
      <w:marTop w:val="0"/>
      <w:marBottom w:val="0"/>
      <w:divBdr>
        <w:top w:val="none" w:sz="0" w:space="0" w:color="auto"/>
        <w:left w:val="none" w:sz="0" w:space="0" w:color="auto"/>
        <w:bottom w:val="none" w:sz="0" w:space="0" w:color="auto"/>
        <w:right w:val="none" w:sz="0" w:space="0" w:color="auto"/>
      </w:divBdr>
      <w:divsChild>
        <w:div w:id="605305449">
          <w:marLeft w:val="0"/>
          <w:marRight w:val="0"/>
          <w:marTop w:val="0"/>
          <w:marBottom w:val="0"/>
          <w:divBdr>
            <w:top w:val="none" w:sz="0" w:space="0" w:color="auto"/>
            <w:left w:val="none" w:sz="0" w:space="0" w:color="auto"/>
            <w:bottom w:val="none" w:sz="0" w:space="0" w:color="auto"/>
            <w:right w:val="none" w:sz="0" w:space="0" w:color="auto"/>
          </w:divBdr>
          <w:divsChild>
            <w:div w:id="1866365961">
              <w:marLeft w:val="0"/>
              <w:marRight w:val="0"/>
              <w:marTop w:val="0"/>
              <w:marBottom w:val="0"/>
              <w:divBdr>
                <w:top w:val="none" w:sz="0" w:space="0" w:color="auto"/>
                <w:left w:val="none" w:sz="0" w:space="0" w:color="auto"/>
                <w:bottom w:val="none" w:sz="0" w:space="0" w:color="auto"/>
                <w:right w:val="none" w:sz="0" w:space="0" w:color="auto"/>
              </w:divBdr>
              <w:divsChild>
                <w:div w:id="704328123">
                  <w:marLeft w:val="0"/>
                  <w:marRight w:val="0"/>
                  <w:marTop w:val="0"/>
                  <w:marBottom w:val="0"/>
                  <w:divBdr>
                    <w:top w:val="none" w:sz="0" w:space="0" w:color="auto"/>
                    <w:left w:val="none" w:sz="0" w:space="0" w:color="auto"/>
                    <w:bottom w:val="none" w:sz="0" w:space="0" w:color="auto"/>
                    <w:right w:val="none" w:sz="0" w:space="0" w:color="auto"/>
                  </w:divBdr>
                  <w:divsChild>
                    <w:div w:id="1152873391">
                      <w:marLeft w:val="0"/>
                      <w:marRight w:val="0"/>
                      <w:marTop w:val="0"/>
                      <w:marBottom w:val="0"/>
                      <w:divBdr>
                        <w:top w:val="none" w:sz="0" w:space="0" w:color="auto"/>
                        <w:left w:val="none" w:sz="0" w:space="0" w:color="auto"/>
                        <w:bottom w:val="none" w:sz="0" w:space="0" w:color="auto"/>
                        <w:right w:val="none" w:sz="0" w:space="0" w:color="auto"/>
                      </w:divBdr>
                      <w:divsChild>
                        <w:div w:id="1328288124">
                          <w:marLeft w:val="0"/>
                          <w:marRight w:val="0"/>
                          <w:marTop w:val="0"/>
                          <w:marBottom w:val="0"/>
                          <w:divBdr>
                            <w:top w:val="none" w:sz="0" w:space="0" w:color="auto"/>
                            <w:left w:val="none" w:sz="0" w:space="0" w:color="auto"/>
                            <w:bottom w:val="none" w:sz="0" w:space="0" w:color="auto"/>
                            <w:right w:val="none" w:sz="0" w:space="0" w:color="auto"/>
                          </w:divBdr>
                          <w:divsChild>
                            <w:div w:id="324017296">
                              <w:marLeft w:val="0"/>
                              <w:marRight w:val="0"/>
                              <w:marTop w:val="0"/>
                              <w:marBottom w:val="0"/>
                              <w:divBdr>
                                <w:top w:val="none" w:sz="0" w:space="0" w:color="auto"/>
                                <w:left w:val="none" w:sz="0" w:space="0" w:color="auto"/>
                                <w:bottom w:val="none" w:sz="0" w:space="0" w:color="auto"/>
                                <w:right w:val="none" w:sz="0" w:space="0" w:color="auto"/>
                              </w:divBdr>
                              <w:divsChild>
                                <w:div w:id="105600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2670951">
      <w:bodyDiv w:val="1"/>
      <w:marLeft w:val="0"/>
      <w:marRight w:val="0"/>
      <w:marTop w:val="0"/>
      <w:marBottom w:val="150"/>
      <w:divBdr>
        <w:top w:val="none" w:sz="0" w:space="0" w:color="auto"/>
        <w:left w:val="none" w:sz="0" w:space="0" w:color="auto"/>
        <w:bottom w:val="none" w:sz="0" w:space="0" w:color="auto"/>
        <w:right w:val="none" w:sz="0" w:space="0" w:color="auto"/>
      </w:divBdr>
      <w:divsChild>
        <w:div w:id="1931307241">
          <w:marLeft w:val="0"/>
          <w:marRight w:val="0"/>
          <w:marTop w:val="0"/>
          <w:marBottom w:val="0"/>
          <w:divBdr>
            <w:top w:val="none" w:sz="0" w:space="0" w:color="auto"/>
            <w:left w:val="none" w:sz="0" w:space="0" w:color="auto"/>
            <w:bottom w:val="none" w:sz="0" w:space="0" w:color="auto"/>
            <w:right w:val="none" w:sz="0" w:space="0" w:color="auto"/>
          </w:divBdr>
          <w:divsChild>
            <w:div w:id="682130383">
              <w:marLeft w:val="150"/>
              <w:marRight w:val="0"/>
              <w:marTop w:val="150"/>
              <w:marBottom w:val="150"/>
              <w:divBdr>
                <w:top w:val="none" w:sz="0" w:space="0" w:color="auto"/>
                <w:left w:val="none" w:sz="0" w:space="0" w:color="auto"/>
                <w:bottom w:val="none" w:sz="0" w:space="0" w:color="auto"/>
                <w:right w:val="none" w:sz="0" w:space="0" w:color="auto"/>
              </w:divBdr>
              <w:divsChild>
                <w:div w:id="2052222561">
                  <w:marLeft w:val="0"/>
                  <w:marRight w:val="0"/>
                  <w:marTop w:val="0"/>
                  <w:marBottom w:val="0"/>
                  <w:divBdr>
                    <w:top w:val="none" w:sz="0" w:space="0" w:color="auto"/>
                    <w:left w:val="none" w:sz="0" w:space="0" w:color="auto"/>
                    <w:bottom w:val="none" w:sz="0" w:space="0" w:color="auto"/>
                    <w:right w:val="none" w:sz="0" w:space="0" w:color="auto"/>
                  </w:divBdr>
                  <w:divsChild>
                    <w:div w:id="1035421234">
                      <w:marLeft w:val="0"/>
                      <w:marRight w:val="0"/>
                      <w:marTop w:val="0"/>
                      <w:marBottom w:val="0"/>
                      <w:divBdr>
                        <w:top w:val="none" w:sz="0" w:space="0" w:color="auto"/>
                        <w:left w:val="none" w:sz="0" w:space="0" w:color="auto"/>
                        <w:bottom w:val="none" w:sz="0" w:space="0" w:color="auto"/>
                        <w:right w:val="none" w:sz="0" w:space="0" w:color="auto"/>
                      </w:divBdr>
                      <w:divsChild>
                        <w:div w:id="18607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4879613">
      <w:bodyDiv w:val="1"/>
      <w:marLeft w:val="0"/>
      <w:marRight w:val="0"/>
      <w:marTop w:val="0"/>
      <w:marBottom w:val="150"/>
      <w:divBdr>
        <w:top w:val="none" w:sz="0" w:space="0" w:color="auto"/>
        <w:left w:val="none" w:sz="0" w:space="0" w:color="auto"/>
        <w:bottom w:val="none" w:sz="0" w:space="0" w:color="auto"/>
        <w:right w:val="none" w:sz="0" w:space="0" w:color="auto"/>
      </w:divBdr>
      <w:divsChild>
        <w:div w:id="183137011">
          <w:marLeft w:val="0"/>
          <w:marRight w:val="0"/>
          <w:marTop w:val="0"/>
          <w:marBottom w:val="0"/>
          <w:divBdr>
            <w:top w:val="none" w:sz="0" w:space="0" w:color="auto"/>
            <w:left w:val="none" w:sz="0" w:space="0" w:color="auto"/>
            <w:bottom w:val="none" w:sz="0" w:space="0" w:color="auto"/>
            <w:right w:val="none" w:sz="0" w:space="0" w:color="auto"/>
          </w:divBdr>
          <w:divsChild>
            <w:div w:id="1863858123">
              <w:marLeft w:val="150"/>
              <w:marRight w:val="0"/>
              <w:marTop w:val="150"/>
              <w:marBottom w:val="150"/>
              <w:divBdr>
                <w:top w:val="none" w:sz="0" w:space="0" w:color="auto"/>
                <w:left w:val="none" w:sz="0" w:space="0" w:color="auto"/>
                <w:bottom w:val="none" w:sz="0" w:space="0" w:color="auto"/>
                <w:right w:val="none" w:sz="0" w:space="0" w:color="auto"/>
              </w:divBdr>
              <w:divsChild>
                <w:div w:id="550507057">
                  <w:marLeft w:val="0"/>
                  <w:marRight w:val="0"/>
                  <w:marTop w:val="0"/>
                  <w:marBottom w:val="0"/>
                  <w:divBdr>
                    <w:top w:val="none" w:sz="0" w:space="0" w:color="auto"/>
                    <w:left w:val="none" w:sz="0" w:space="0" w:color="auto"/>
                    <w:bottom w:val="none" w:sz="0" w:space="0" w:color="auto"/>
                    <w:right w:val="none" w:sz="0" w:space="0" w:color="auto"/>
                  </w:divBdr>
                  <w:divsChild>
                    <w:div w:id="1591160653">
                      <w:marLeft w:val="0"/>
                      <w:marRight w:val="0"/>
                      <w:marTop w:val="0"/>
                      <w:marBottom w:val="0"/>
                      <w:divBdr>
                        <w:top w:val="none" w:sz="0" w:space="0" w:color="auto"/>
                        <w:left w:val="none" w:sz="0" w:space="0" w:color="auto"/>
                        <w:bottom w:val="none" w:sz="0" w:space="0" w:color="auto"/>
                        <w:right w:val="none" w:sz="0" w:space="0" w:color="auto"/>
                      </w:divBdr>
                      <w:divsChild>
                        <w:div w:id="25293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318148">
      <w:bodyDiv w:val="1"/>
      <w:marLeft w:val="0"/>
      <w:marRight w:val="0"/>
      <w:marTop w:val="0"/>
      <w:marBottom w:val="0"/>
      <w:divBdr>
        <w:top w:val="none" w:sz="0" w:space="0" w:color="auto"/>
        <w:left w:val="none" w:sz="0" w:space="0" w:color="auto"/>
        <w:bottom w:val="none" w:sz="0" w:space="0" w:color="auto"/>
        <w:right w:val="none" w:sz="0" w:space="0" w:color="auto"/>
      </w:divBdr>
      <w:divsChild>
        <w:div w:id="117182214">
          <w:marLeft w:val="0"/>
          <w:marRight w:val="0"/>
          <w:marTop w:val="0"/>
          <w:marBottom w:val="0"/>
          <w:divBdr>
            <w:top w:val="none" w:sz="0" w:space="0" w:color="auto"/>
            <w:left w:val="none" w:sz="0" w:space="0" w:color="auto"/>
            <w:bottom w:val="none" w:sz="0" w:space="0" w:color="auto"/>
            <w:right w:val="none" w:sz="0" w:space="0" w:color="auto"/>
          </w:divBdr>
          <w:divsChild>
            <w:div w:id="1487744297">
              <w:marLeft w:val="0"/>
              <w:marRight w:val="0"/>
              <w:marTop w:val="0"/>
              <w:marBottom w:val="0"/>
              <w:divBdr>
                <w:top w:val="none" w:sz="0" w:space="0" w:color="auto"/>
                <w:left w:val="none" w:sz="0" w:space="0" w:color="auto"/>
                <w:bottom w:val="none" w:sz="0" w:space="0" w:color="auto"/>
                <w:right w:val="none" w:sz="0" w:space="0" w:color="auto"/>
              </w:divBdr>
              <w:divsChild>
                <w:div w:id="866791907">
                  <w:marLeft w:val="0"/>
                  <w:marRight w:val="0"/>
                  <w:marTop w:val="0"/>
                  <w:marBottom w:val="0"/>
                  <w:divBdr>
                    <w:top w:val="none" w:sz="0" w:space="0" w:color="auto"/>
                    <w:left w:val="none" w:sz="0" w:space="0" w:color="auto"/>
                    <w:bottom w:val="none" w:sz="0" w:space="0" w:color="auto"/>
                    <w:right w:val="none" w:sz="0" w:space="0" w:color="auto"/>
                  </w:divBdr>
                  <w:divsChild>
                    <w:div w:id="197819162">
                      <w:marLeft w:val="0"/>
                      <w:marRight w:val="0"/>
                      <w:marTop w:val="0"/>
                      <w:marBottom w:val="0"/>
                      <w:divBdr>
                        <w:top w:val="none" w:sz="0" w:space="0" w:color="auto"/>
                        <w:left w:val="none" w:sz="0" w:space="0" w:color="auto"/>
                        <w:bottom w:val="none" w:sz="0" w:space="0" w:color="auto"/>
                        <w:right w:val="none" w:sz="0" w:space="0" w:color="auto"/>
                      </w:divBdr>
                      <w:divsChild>
                        <w:div w:id="604919080">
                          <w:marLeft w:val="0"/>
                          <w:marRight w:val="0"/>
                          <w:marTop w:val="0"/>
                          <w:marBottom w:val="0"/>
                          <w:divBdr>
                            <w:top w:val="none" w:sz="0" w:space="0" w:color="auto"/>
                            <w:left w:val="none" w:sz="0" w:space="0" w:color="auto"/>
                            <w:bottom w:val="none" w:sz="0" w:space="0" w:color="auto"/>
                            <w:right w:val="none" w:sz="0" w:space="0" w:color="auto"/>
                          </w:divBdr>
                          <w:divsChild>
                            <w:div w:id="1715884546">
                              <w:marLeft w:val="0"/>
                              <w:marRight w:val="0"/>
                              <w:marTop w:val="0"/>
                              <w:marBottom w:val="0"/>
                              <w:divBdr>
                                <w:top w:val="none" w:sz="0" w:space="0" w:color="auto"/>
                                <w:left w:val="none" w:sz="0" w:space="0" w:color="auto"/>
                                <w:bottom w:val="none" w:sz="0" w:space="0" w:color="auto"/>
                                <w:right w:val="none" w:sz="0" w:space="0" w:color="auto"/>
                              </w:divBdr>
                              <w:divsChild>
                                <w:div w:id="1281885167">
                                  <w:marLeft w:val="0"/>
                                  <w:marRight w:val="0"/>
                                  <w:marTop w:val="0"/>
                                  <w:marBottom w:val="0"/>
                                  <w:divBdr>
                                    <w:top w:val="single" w:sz="6" w:space="0" w:color="F5F5F5"/>
                                    <w:left w:val="single" w:sz="6" w:space="0" w:color="F5F5F5"/>
                                    <w:bottom w:val="single" w:sz="6" w:space="0" w:color="F5F5F5"/>
                                    <w:right w:val="single" w:sz="6" w:space="0" w:color="F5F5F5"/>
                                  </w:divBdr>
                                  <w:divsChild>
                                    <w:div w:id="712776254">
                                      <w:marLeft w:val="0"/>
                                      <w:marRight w:val="0"/>
                                      <w:marTop w:val="0"/>
                                      <w:marBottom w:val="0"/>
                                      <w:divBdr>
                                        <w:top w:val="none" w:sz="0" w:space="0" w:color="auto"/>
                                        <w:left w:val="none" w:sz="0" w:space="0" w:color="auto"/>
                                        <w:bottom w:val="none" w:sz="0" w:space="0" w:color="auto"/>
                                        <w:right w:val="none" w:sz="0" w:space="0" w:color="auto"/>
                                      </w:divBdr>
                                      <w:divsChild>
                                        <w:div w:id="110415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2952952">
      <w:bodyDiv w:val="1"/>
      <w:marLeft w:val="0"/>
      <w:marRight w:val="0"/>
      <w:marTop w:val="0"/>
      <w:marBottom w:val="150"/>
      <w:divBdr>
        <w:top w:val="none" w:sz="0" w:space="0" w:color="auto"/>
        <w:left w:val="none" w:sz="0" w:space="0" w:color="auto"/>
        <w:bottom w:val="none" w:sz="0" w:space="0" w:color="auto"/>
        <w:right w:val="none" w:sz="0" w:space="0" w:color="auto"/>
      </w:divBdr>
      <w:divsChild>
        <w:div w:id="1730376054">
          <w:marLeft w:val="0"/>
          <w:marRight w:val="0"/>
          <w:marTop w:val="0"/>
          <w:marBottom w:val="0"/>
          <w:divBdr>
            <w:top w:val="none" w:sz="0" w:space="0" w:color="auto"/>
            <w:left w:val="none" w:sz="0" w:space="0" w:color="auto"/>
            <w:bottom w:val="none" w:sz="0" w:space="0" w:color="auto"/>
            <w:right w:val="none" w:sz="0" w:space="0" w:color="auto"/>
          </w:divBdr>
          <w:divsChild>
            <w:div w:id="82456585">
              <w:marLeft w:val="150"/>
              <w:marRight w:val="0"/>
              <w:marTop w:val="150"/>
              <w:marBottom w:val="150"/>
              <w:divBdr>
                <w:top w:val="none" w:sz="0" w:space="0" w:color="auto"/>
                <w:left w:val="none" w:sz="0" w:space="0" w:color="auto"/>
                <w:bottom w:val="none" w:sz="0" w:space="0" w:color="auto"/>
                <w:right w:val="none" w:sz="0" w:space="0" w:color="auto"/>
              </w:divBdr>
              <w:divsChild>
                <w:div w:id="387606722">
                  <w:marLeft w:val="0"/>
                  <w:marRight w:val="0"/>
                  <w:marTop w:val="0"/>
                  <w:marBottom w:val="0"/>
                  <w:divBdr>
                    <w:top w:val="none" w:sz="0" w:space="0" w:color="auto"/>
                    <w:left w:val="none" w:sz="0" w:space="0" w:color="auto"/>
                    <w:bottom w:val="none" w:sz="0" w:space="0" w:color="auto"/>
                    <w:right w:val="none" w:sz="0" w:space="0" w:color="auto"/>
                  </w:divBdr>
                  <w:divsChild>
                    <w:div w:id="1809937480">
                      <w:marLeft w:val="0"/>
                      <w:marRight w:val="0"/>
                      <w:marTop w:val="0"/>
                      <w:marBottom w:val="0"/>
                      <w:divBdr>
                        <w:top w:val="none" w:sz="0" w:space="0" w:color="auto"/>
                        <w:left w:val="none" w:sz="0" w:space="0" w:color="auto"/>
                        <w:bottom w:val="none" w:sz="0" w:space="0" w:color="auto"/>
                        <w:right w:val="none" w:sz="0" w:space="0" w:color="auto"/>
                      </w:divBdr>
                      <w:divsChild>
                        <w:div w:id="113320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3633259">
      <w:bodyDiv w:val="1"/>
      <w:marLeft w:val="0"/>
      <w:marRight w:val="0"/>
      <w:marTop w:val="0"/>
      <w:marBottom w:val="0"/>
      <w:divBdr>
        <w:top w:val="none" w:sz="0" w:space="0" w:color="auto"/>
        <w:left w:val="none" w:sz="0" w:space="0" w:color="auto"/>
        <w:bottom w:val="none" w:sz="0" w:space="0" w:color="auto"/>
        <w:right w:val="none" w:sz="0" w:space="0" w:color="auto"/>
      </w:divBdr>
      <w:divsChild>
        <w:div w:id="1318537237">
          <w:marLeft w:val="0"/>
          <w:marRight w:val="0"/>
          <w:marTop w:val="0"/>
          <w:marBottom w:val="0"/>
          <w:divBdr>
            <w:top w:val="none" w:sz="0" w:space="0" w:color="auto"/>
            <w:left w:val="none" w:sz="0" w:space="0" w:color="auto"/>
            <w:bottom w:val="none" w:sz="0" w:space="0" w:color="auto"/>
            <w:right w:val="none" w:sz="0" w:space="0" w:color="auto"/>
          </w:divBdr>
          <w:divsChild>
            <w:div w:id="113646269">
              <w:marLeft w:val="0"/>
              <w:marRight w:val="0"/>
              <w:marTop w:val="0"/>
              <w:marBottom w:val="0"/>
              <w:divBdr>
                <w:top w:val="none" w:sz="0" w:space="0" w:color="auto"/>
                <w:left w:val="none" w:sz="0" w:space="0" w:color="auto"/>
                <w:bottom w:val="none" w:sz="0" w:space="0" w:color="auto"/>
                <w:right w:val="none" w:sz="0" w:space="0" w:color="auto"/>
              </w:divBdr>
              <w:divsChild>
                <w:div w:id="735670283">
                  <w:marLeft w:val="0"/>
                  <w:marRight w:val="0"/>
                  <w:marTop w:val="0"/>
                  <w:marBottom w:val="0"/>
                  <w:divBdr>
                    <w:top w:val="none" w:sz="0" w:space="0" w:color="auto"/>
                    <w:left w:val="none" w:sz="0" w:space="0" w:color="auto"/>
                    <w:bottom w:val="none" w:sz="0" w:space="0" w:color="auto"/>
                    <w:right w:val="none" w:sz="0" w:space="0" w:color="auto"/>
                  </w:divBdr>
                  <w:divsChild>
                    <w:div w:id="112291835">
                      <w:marLeft w:val="0"/>
                      <w:marRight w:val="0"/>
                      <w:marTop w:val="0"/>
                      <w:marBottom w:val="0"/>
                      <w:divBdr>
                        <w:top w:val="none" w:sz="0" w:space="0" w:color="auto"/>
                        <w:left w:val="none" w:sz="0" w:space="0" w:color="auto"/>
                        <w:bottom w:val="none" w:sz="0" w:space="0" w:color="auto"/>
                        <w:right w:val="none" w:sz="0" w:space="0" w:color="auto"/>
                      </w:divBdr>
                      <w:divsChild>
                        <w:div w:id="1393963388">
                          <w:marLeft w:val="0"/>
                          <w:marRight w:val="0"/>
                          <w:marTop w:val="0"/>
                          <w:marBottom w:val="0"/>
                          <w:divBdr>
                            <w:top w:val="none" w:sz="0" w:space="0" w:color="auto"/>
                            <w:left w:val="none" w:sz="0" w:space="0" w:color="auto"/>
                            <w:bottom w:val="none" w:sz="0" w:space="0" w:color="auto"/>
                            <w:right w:val="none" w:sz="0" w:space="0" w:color="auto"/>
                          </w:divBdr>
                          <w:divsChild>
                            <w:div w:id="152454561">
                              <w:marLeft w:val="0"/>
                              <w:marRight w:val="0"/>
                              <w:marTop w:val="480"/>
                              <w:marBottom w:val="0"/>
                              <w:divBdr>
                                <w:top w:val="none" w:sz="0" w:space="0" w:color="auto"/>
                                <w:left w:val="none" w:sz="0" w:space="0" w:color="auto"/>
                                <w:bottom w:val="none" w:sz="0" w:space="0" w:color="auto"/>
                                <w:right w:val="none" w:sz="0" w:space="0" w:color="auto"/>
                              </w:divBdr>
                            </w:div>
                            <w:div w:id="225067997">
                              <w:marLeft w:val="0"/>
                              <w:marRight w:val="0"/>
                              <w:marTop w:val="0"/>
                              <w:marBottom w:val="0"/>
                              <w:divBdr>
                                <w:top w:val="none" w:sz="0" w:space="0" w:color="auto"/>
                                <w:left w:val="none" w:sz="0" w:space="0" w:color="auto"/>
                                <w:bottom w:val="none" w:sz="0" w:space="0" w:color="auto"/>
                                <w:right w:val="none" w:sz="0" w:space="0" w:color="auto"/>
                              </w:divBdr>
                              <w:divsChild>
                                <w:div w:id="838544307">
                                  <w:marLeft w:val="0"/>
                                  <w:marRight w:val="0"/>
                                  <w:marTop w:val="0"/>
                                  <w:marBottom w:val="0"/>
                                  <w:divBdr>
                                    <w:top w:val="none" w:sz="0" w:space="0" w:color="auto"/>
                                    <w:left w:val="none" w:sz="0" w:space="0" w:color="auto"/>
                                    <w:bottom w:val="none" w:sz="0" w:space="0" w:color="auto"/>
                                    <w:right w:val="none" w:sz="0" w:space="0" w:color="auto"/>
                                  </w:divBdr>
                                </w:div>
                              </w:divsChild>
                            </w:div>
                            <w:div w:id="1016806162">
                              <w:marLeft w:val="0"/>
                              <w:marRight w:val="0"/>
                              <w:marTop w:val="240"/>
                              <w:marBottom w:val="0"/>
                              <w:divBdr>
                                <w:top w:val="none" w:sz="0" w:space="0" w:color="auto"/>
                                <w:left w:val="none" w:sz="0" w:space="0" w:color="auto"/>
                                <w:bottom w:val="none" w:sz="0" w:space="0" w:color="auto"/>
                                <w:right w:val="none" w:sz="0" w:space="0" w:color="auto"/>
                              </w:divBdr>
                              <w:divsChild>
                                <w:div w:id="485588662">
                                  <w:marLeft w:val="0"/>
                                  <w:marRight w:val="0"/>
                                  <w:marTop w:val="0"/>
                                  <w:marBottom w:val="0"/>
                                  <w:divBdr>
                                    <w:top w:val="none" w:sz="0" w:space="0" w:color="auto"/>
                                    <w:left w:val="none" w:sz="0" w:space="0" w:color="auto"/>
                                    <w:bottom w:val="none" w:sz="0" w:space="0" w:color="auto"/>
                                    <w:right w:val="none" w:sz="0" w:space="0" w:color="auto"/>
                                  </w:divBdr>
                                </w:div>
                                <w:div w:id="754476184">
                                  <w:marLeft w:val="0"/>
                                  <w:marRight w:val="0"/>
                                  <w:marTop w:val="0"/>
                                  <w:marBottom w:val="0"/>
                                  <w:divBdr>
                                    <w:top w:val="none" w:sz="0" w:space="0" w:color="auto"/>
                                    <w:left w:val="none" w:sz="0" w:space="0" w:color="auto"/>
                                    <w:bottom w:val="none" w:sz="0" w:space="0" w:color="auto"/>
                                    <w:right w:val="none" w:sz="0" w:space="0" w:color="auto"/>
                                  </w:divBdr>
                                </w:div>
                              </w:divsChild>
                            </w:div>
                            <w:div w:id="118810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180599">
      <w:bodyDiv w:val="1"/>
      <w:marLeft w:val="0"/>
      <w:marRight w:val="0"/>
      <w:marTop w:val="0"/>
      <w:marBottom w:val="0"/>
      <w:divBdr>
        <w:top w:val="none" w:sz="0" w:space="0" w:color="auto"/>
        <w:left w:val="none" w:sz="0" w:space="0" w:color="auto"/>
        <w:bottom w:val="none" w:sz="0" w:space="0" w:color="auto"/>
        <w:right w:val="none" w:sz="0" w:space="0" w:color="auto"/>
      </w:divBdr>
      <w:divsChild>
        <w:div w:id="296422127">
          <w:marLeft w:val="0"/>
          <w:marRight w:val="0"/>
          <w:marTop w:val="0"/>
          <w:marBottom w:val="0"/>
          <w:divBdr>
            <w:top w:val="none" w:sz="0" w:space="0" w:color="auto"/>
            <w:left w:val="none" w:sz="0" w:space="0" w:color="auto"/>
            <w:bottom w:val="none" w:sz="0" w:space="0" w:color="auto"/>
            <w:right w:val="none" w:sz="0" w:space="0" w:color="auto"/>
          </w:divBdr>
          <w:divsChild>
            <w:div w:id="1847358319">
              <w:marLeft w:val="0"/>
              <w:marRight w:val="0"/>
              <w:marTop w:val="0"/>
              <w:marBottom w:val="0"/>
              <w:divBdr>
                <w:top w:val="none" w:sz="0" w:space="0" w:color="auto"/>
                <w:left w:val="none" w:sz="0" w:space="0" w:color="auto"/>
                <w:bottom w:val="none" w:sz="0" w:space="0" w:color="auto"/>
                <w:right w:val="none" w:sz="0" w:space="0" w:color="auto"/>
              </w:divBdr>
              <w:divsChild>
                <w:div w:id="227494613">
                  <w:marLeft w:val="0"/>
                  <w:marRight w:val="0"/>
                  <w:marTop w:val="0"/>
                  <w:marBottom w:val="0"/>
                  <w:divBdr>
                    <w:top w:val="none" w:sz="0" w:space="0" w:color="auto"/>
                    <w:left w:val="none" w:sz="0" w:space="0" w:color="auto"/>
                    <w:bottom w:val="none" w:sz="0" w:space="0" w:color="auto"/>
                    <w:right w:val="none" w:sz="0" w:space="0" w:color="auto"/>
                  </w:divBdr>
                  <w:divsChild>
                    <w:div w:id="1692219580">
                      <w:marLeft w:val="0"/>
                      <w:marRight w:val="0"/>
                      <w:marTop w:val="0"/>
                      <w:marBottom w:val="0"/>
                      <w:divBdr>
                        <w:top w:val="none" w:sz="0" w:space="0" w:color="auto"/>
                        <w:left w:val="none" w:sz="0" w:space="0" w:color="auto"/>
                        <w:bottom w:val="none" w:sz="0" w:space="0" w:color="auto"/>
                        <w:right w:val="none" w:sz="0" w:space="0" w:color="auto"/>
                      </w:divBdr>
                      <w:divsChild>
                        <w:div w:id="1943953494">
                          <w:marLeft w:val="0"/>
                          <w:marRight w:val="0"/>
                          <w:marTop w:val="0"/>
                          <w:marBottom w:val="0"/>
                          <w:divBdr>
                            <w:top w:val="none" w:sz="0" w:space="0" w:color="auto"/>
                            <w:left w:val="none" w:sz="0" w:space="0" w:color="auto"/>
                            <w:bottom w:val="none" w:sz="0" w:space="0" w:color="auto"/>
                            <w:right w:val="none" w:sz="0" w:space="0" w:color="auto"/>
                          </w:divBdr>
                          <w:divsChild>
                            <w:div w:id="429660532">
                              <w:marLeft w:val="0"/>
                              <w:marRight w:val="0"/>
                              <w:marTop w:val="0"/>
                              <w:marBottom w:val="0"/>
                              <w:divBdr>
                                <w:top w:val="none" w:sz="0" w:space="0" w:color="auto"/>
                                <w:left w:val="none" w:sz="0" w:space="0" w:color="auto"/>
                                <w:bottom w:val="none" w:sz="0" w:space="0" w:color="auto"/>
                                <w:right w:val="none" w:sz="0" w:space="0" w:color="auto"/>
                              </w:divBdr>
                              <w:divsChild>
                                <w:div w:id="86437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3795024">
      <w:bodyDiv w:val="1"/>
      <w:marLeft w:val="0"/>
      <w:marRight w:val="0"/>
      <w:marTop w:val="0"/>
      <w:marBottom w:val="0"/>
      <w:divBdr>
        <w:top w:val="none" w:sz="0" w:space="0" w:color="auto"/>
        <w:left w:val="none" w:sz="0" w:space="0" w:color="auto"/>
        <w:bottom w:val="none" w:sz="0" w:space="0" w:color="auto"/>
        <w:right w:val="none" w:sz="0" w:space="0" w:color="auto"/>
      </w:divBdr>
      <w:divsChild>
        <w:div w:id="829175228">
          <w:marLeft w:val="0"/>
          <w:marRight w:val="0"/>
          <w:marTop w:val="0"/>
          <w:marBottom w:val="0"/>
          <w:divBdr>
            <w:top w:val="none" w:sz="0" w:space="0" w:color="auto"/>
            <w:left w:val="none" w:sz="0" w:space="0" w:color="auto"/>
            <w:bottom w:val="none" w:sz="0" w:space="0" w:color="auto"/>
            <w:right w:val="none" w:sz="0" w:space="0" w:color="auto"/>
          </w:divBdr>
          <w:divsChild>
            <w:div w:id="228883990">
              <w:marLeft w:val="0"/>
              <w:marRight w:val="0"/>
              <w:marTop w:val="0"/>
              <w:marBottom w:val="0"/>
              <w:divBdr>
                <w:top w:val="none" w:sz="0" w:space="0" w:color="auto"/>
                <w:left w:val="none" w:sz="0" w:space="0" w:color="auto"/>
                <w:bottom w:val="none" w:sz="0" w:space="0" w:color="auto"/>
                <w:right w:val="none" w:sz="0" w:space="0" w:color="auto"/>
              </w:divBdr>
              <w:divsChild>
                <w:div w:id="2040816300">
                  <w:marLeft w:val="0"/>
                  <w:marRight w:val="0"/>
                  <w:marTop w:val="0"/>
                  <w:marBottom w:val="0"/>
                  <w:divBdr>
                    <w:top w:val="none" w:sz="0" w:space="0" w:color="auto"/>
                    <w:left w:val="none" w:sz="0" w:space="0" w:color="auto"/>
                    <w:bottom w:val="none" w:sz="0" w:space="0" w:color="auto"/>
                    <w:right w:val="none" w:sz="0" w:space="0" w:color="auto"/>
                  </w:divBdr>
                  <w:divsChild>
                    <w:div w:id="251470580">
                      <w:marLeft w:val="0"/>
                      <w:marRight w:val="0"/>
                      <w:marTop w:val="0"/>
                      <w:marBottom w:val="0"/>
                      <w:divBdr>
                        <w:top w:val="none" w:sz="0" w:space="0" w:color="auto"/>
                        <w:left w:val="none" w:sz="0" w:space="0" w:color="auto"/>
                        <w:bottom w:val="none" w:sz="0" w:space="0" w:color="auto"/>
                        <w:right w:val="none" w:sz="0" w:space="0" w:color="auto"/>
                      </w:divBdr>
                      <w:divsChild>
                        <w:div w:id="1520317430">
                          <w:marLeft w:val="0"/>
                          <w:marRight w:val="0"/>
                          <w:marTop w:val="0"/>
                          <w:marBottom w:val="0"/>
                          <w:divBdr>
                            <w:top w:val="none" w:sz="0" w:space="0" w:color="auto"/>
                            <w:left w:val="none" w:sz="0" w:space="0" w:color="auto"/>
                            <w:bottom w:val="none" w:sz="0" w:space="0" w:color="auto"/>
                            <w:right w:val="none" w:sz="0" w:space="0" w:color="auto"/>
                          </w:divBdr>
                          <w:divsChild>
                            <w:div w:id="2052531315">
                              <w:marLeft w:val="0"/>
                              <w:marRight w:val="0"/>
                              <w:marTop w:val="0"/>
                              <w:marBottom w:val="0"/>
                              <w:divBdr>
                                <w:top w:val="none" w:sz="0" w:space="0" w:color="auto"/>
                                <w:left w:val="none" w:sz="0" w:space="0" w:color="auto"/>
                                <w:bottom w:val="none" w:sz="0" w:space="0" w:color="auto"/>
                                <w:right w:val="none" w:sz="0" w:space="0" w:color="auto"/>
                              </w:divBdr>
                              <w:divsChild>
                                <w:div w:id="94997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7454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hyperlink" Target="http://www.prisma-capacity.eu"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16.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1.png"/><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yperlink" Target="http://www.balansys.eu/" TargetMode="External"/><Relationship Id="rId36" Type="http://schemas.openxmlformats.org/officeDocument/2006/relationships/footer" Target="footer2.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hyperlink" Target="mailto:marketing@fluxys.com"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yperlink" Target="http://www" TargetMode="External"/><Relationship Id="rId30" Type="http://schemas.openxmlformats.org/officeDocument/2006/relationships/hyperlink" Target="mailto:info.transport@fluxys.com" TargetMode="External"/><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footnotes.xml.rels><?xml version="1.0" encoding="UTF-8" standalone="yes"?>
<Relationships xmlns="http://schemas.openxmlformats.org/package/2006/relationships"><Relationship Id="rId1" Type="http://schemas.openxmlformats.org/officeDocument/2006/relationships/hyperlink" Target="http://www.easee-gas.org/cbp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Fluxys Document" ma:contentTypeID="0x0101000FFA100A03B91C4B9F13F0144DA0CF95002BEAAB9511948447B0B8E3984394A23B00214CB5276102D24E8DD4B3D1C9C5F7BA" ma:contentTypeVersion="21" ma:contentTypeDescription="" ma:contentTypeScope="" ma:versionID="18157e4603692257f449c2662273e0a5">
  <xsd:schema xmlns:xsd="http://www.w3.org/2001/XMLSchema" xmlns:xs="http://www.w3.org/2001/XMLSchema" xmlns:p="http://schemas.microsoft.com/office/2006/metadata/properties" xmlns:ns2="6426f1b9-572b-4b0f-a7df-4977a01c8c81" xmlns:ns3="113f6758-bd2f-4434-bbe3-a1425ad3ca51" xmlns:ns4="c7fdceea-d5ad-4ba1-9d11-f328ee3d5d40" xmlns:ns5="feeb68a5-5ff6-4108-9f56-b5b5b10a6a99" targetNamespace="http://schemas.microsoft.com/office/2006/metadata/properties" ma:root="true" ma:fieldsID="7d374f52f14ff15cb1bc6928ecde08e5" ns2:_="" ns3:_="" ns4:_="" ns5:_="">
    <xsd:import namespace="6426f1b9-572b-4b0f-a7df-4977a01c8c81"/>
    <xsd:import namespace="113f6758-bd2f-4434-bbe3-a1425ad3ca51"/>
    <xsd:import namespace="c7fdceea-d5ad-4ba1-9d11-f328ee3d5d40"/>
    <xsd:import namespace="feeb68a5-5ff6-4108-9f56-b5b5b10a6a99"/>
    <xsd:element name="properties">
      <xsd:complexType>
        <xsd:sequence>
          <xsd:element name="documentManagement">
            <xsd:complexType>
              <xsd:all>
                <xsd:element ref="ns2:TaxCatchAll" minOccurs="0"/>
                <xsd:element ref="ns2:TaxCatchAllLabel" minOccurs="0"/>
                <xsd:element ref="ns2:h94e800368bf4355ab6a0829d278c0c3" minOccurs="0"/>
                <xsd:element ref="ns3:ef5d06d3856c44e6a01de56b199bab4d" minOccurs="0"/>
                <xsd:element ref="ns2:idcc9d9217604425b16c9e2b34a29116" minOccurs="0"/>
                <xsd:element ref="ns2:b8aaf551cc604b24b770d5d8e5324416" minOccurs="0"/>
                <xsd:element ref="ns5:MediaServiceMetadata" minOccurs="0"/>
                <xsd:element ref="ns5:MediaServiceFastMetadata" minOccurs="0"/>
                <xsd:element ref="ns5:Langue" minOccurs="0"/>
                <xsd:element ref="ns5:Balancing" minOccurs="0"/>
                <xsd:element ref="ns4:SharedWithUsers" minOccurs="0"/>
                <xsd:element ref="ns4:SharedWithDetails" minOccurs="0"/>
                <xsd:element ref="ns5:MediaServiceAutoKeyPoints" minOccurs="0"/>
                <xsd:element ref="ns5:MediaServiceKeyPoints" minOccurs="0"/>
                <xsd:element ref="ns5:MediaServiceSearchProperties" minOccurs="0"/>
                <xsd:element ref="ns5:lcf76f155ced4ddcb4097134ff3c332f" minOccurs="0"/>
                <xsd:element ref="ns5:MediaServiceGenerationTime" minOccurs="0"/>
                <xsd:element ref="ns5:MediaServiceEventHashCode"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26f1b9-572b-4b0f-a7df-4977a01c8c81"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745211ba-6c2d-48cd-82af-b78497475a46}" ma:internalName="TaxCatchAll" ma:showField="CatchAllData" ma:web="c7fdceea-d5ad-4ba1-9d11-f328ee3d5d40">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745211ba-6c2d-48cd-82af-b78497475a46}" ma:internalName="TaxCatchAllLabel" ma:readOnly="true" ma:showField="CatchAllDataLabel" ma:web="c7fdceea-d5ad-4ba1-9d11-f328ee3d5d40">
      <xsd:complexType>
        <xsd:complexContent>
          <xsd:extension base="dms:MultiChoiceLookup">
            <xsd:sequence>
              <xsd:element name="Value" type="dms:Lookup" maxOccurs="unbounded" minOccurs="0" nillable="true"/>
            </xsd:sequence>
          </xsd:extension>
        </xsd:complexContent>
      </xsd:complexType>
    </xsd:element>
    <xsd:element name="h94e800368bf4355ab6a0829d278c0c3" ma:index="10" ma:taxonomy="true" ma:internalName="h94e800368bf4355ab6a0829d278c0c3" ma:taxonomyFieldName="FlxDataClassification" ma:displayName="Data Classification" ma:default="1;#Confidential|6b2deab1-1fed-409a-bb90-96a8666e0244" ma:fieldId="{194e8003-68bf-4355-ab6a-0829d278c0c3}" ma:sspId="147c8aa0-0b1a-4dd4-ad61-798df82313f2" ma:termSetId="808cf33b-ba01-4378-ab39-93d8f470a089" ma:anchorId="00000000-0000-0000-0000-000000000000" ma:open="false" ma:isKeyword="false">
      <xsd:complexType>
        <xsd:sequence>
          <xsd:element ref="pc:Terms" minOccurs="0" maxOccurs="1"/>
        </xsd:sequence>
      </xsd:complexType>
    </xsd:element>
    <xsd:element name="idcc9d9217604425b16c9e2b34a29116" ma:index="14" nillable="true" ma:taxonomy="true" ma:internalName="idcc9d9217604425b16c9e2b34a29116" ma:taxonomyFieldName="FlxSubject" ma:displayName="Fluxys Subject" ma:readOnly="false" ma:default="" ma:fieldId="{2dcc9d92-1760-4425-b16c-9e2b34a29116}" ma:sspId="147c8aa0-0b1a-4dd4-ad61-798df82313f2" ma:termSetId="e34372b2-cd78-40e8-85e1-dbcf763ec45c" ma:anchorId="00000000-0000-0000-0000-000000000000" ma:open="false" ma:isKeyword="false">
      <xsd:complexType>
        <xsd:sequence>
          <xsd:element ref="pc:Terms" minOccurs="0" maxOccurs="1"/>
        </xsd:sequence>
      </xsd:complexType>
    </xsd:element>
    <xsd:element name="b8aaf551cc604b24b770d5d8e5324416" ma:index="16" nillable="true" ma:taxonomy="true" ma:internalName="b8aaf551cc604b24b770d5d8e5324416" ma:taxonomyFieldName="FlxArchiving" ma:displayName="Archiving" ma:readOnly="false" ma:default="2;#No Archiving|06b5da60-ee73-4b7b-ba04-36461d40ae97" ma:fieldId="{b8aaf551-cc60-4b24-b770-d5d8e5324416}" ma:sspId="147c8aa0-0b1a-4dd4-ad61-798df82313f2" ma:termSetId="7df03d06-245c-4614-9392-ce388d08c27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13f6758-bd2f-4434-bbe3-a1425ad3ca51" elementFormDefault="qualified">
    <xsd:import namespace="http://schemas.microsoft.com/office/2006/documentManagement/types"/>
    <xsd:import namespace="http://schemas.microsoft.com/office/infopath/2007/PartnerControls"/>
    <xsd:element name="ef5d06d3856c44e6a01de56b199bab4d" ma:index="12" nillable="true" ma:taxonomy="true" ma:internalName="ef5d06d3856c44e6a01de56b199bab4d" ma:taxonomyFieldName="FlxCoverage" ma:displayName="Fluxys Coverage" ma:default="" ma:fieldId="{ef5d06d3-856c-44e6-a01d-e56b199bab4d}" ma:sspId="147c8aa0-0b1a-4dd4-ad61-798df82313f2" ma:termSetId="2092df32-9c51-49bf-ae26-90efad30663c"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7fdceea-d5ad-4ba1-9d11-f328ee3d5d40"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eb68a5-5ff6-4108-9f56-b5b5b10a6a99"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Langue" ma:index="20" nillable="true" ma:displayName="Langue" ma:description="Langue" ma:format="Dropdown" ma:internalName="Langue">
      <xsd:simpleType>
        <xsd:restriction base="dms:Choice">
          <xsd:enumeration value="EN"/>
          <xsd:enumeration value="NL"/>
          <xsd:enumeration value="FR"/>
        </xsd:restriction>
      </xsd:simpleType>
    </xsd:element>
    <xsd:element name="Balancing" ma:index="21" nillable="true" ma:displayName="Balancing" ma:format="Dropdown" ma:internalName="Balancing">
      <xsd:simpleType>
        <xsd:union memberTypes="dms:Text">
          <xsd:simpleType>
            <xsd:restriction base="dms:Choice">
              <xsd:enumeration value="Plan A"/>
              <xsd:enumeration value="Plan C"/>
            </xsd:restriction>
          </xsd:simpleType>
        </xsd:union>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147c8aa0-0b1a-4dd4-ad61-798df82313f2" ma:termSetId="09814cd3-568e-fe90-9814-8d621ff8fb84" ma:anchorId="fba54fb3-c3e1-fe81-a776-ca4b69148c4d" ma:open="true" ma:isKeyword="false">
      <xsd:complexType>
        <xsd:sequence>
          <xsd:element ref="pc:Terms" minOccurs="0" maxOccurs="1"/>
        </xsd:sequence>
      </xsd:complex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147c8aa0-0b1a-4dd4-ad61-798df82313f2" ContentTypeId="0x0101000FFA100A03B91C4B9F13F0144DA0CF95" PreviousValue="false"/>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p:properties xmlns:p="http://schemas.microsoft.com/office/2006/metadata/properties" xmlns:xsi="http://www.w3.org/2001/XMLSchema-instance" xmlns:pc="http://schemas.microsoft.com/office/infopath/2007/PartnerControls">
  <documentManagement>
    <TaxCatchAll xmlns="6426f1b9-572b-4b0f-a7df-4977a01c8c81">
      <Value>2</Value>
      <Value>1</Value>
    </TaxCatchAll>
    <lcf76f155ced4ddcb4097134ff3c332f xmlns="feeb68a5-5ff6-4108-9f56-b5b5b10a6a99">
      <Terms xmlns="http://schemas.microsoft.com/office/infopath/2007/PartnerControls"/>
    </lcf76f155ced4ddcb4097134ff3c332f>
    <h94e800368bf4355ab6a0829d278c0c3 xmlns="6426f1b9-572b-4b0f-a7df-4977a01c8c81">
      <Terms xmlns="http://schemas.microsoft.com/office/infopath/2007/PartnerControls">
        <TermInfo xmlns="http://schemas.microsoft.com/office/infopath/2007/PartnerControls">
          <TermName xmlns="http://schemas.microsoft.com/office/infopath/2007/PartnerControls">Confidential</TermName>
          <TermId xmlns="http://schemas.microsoft.com/office/infopath/2007/PartnerControls">6b2deab1-1fed-409a-bb90-96a8666e0244</TermId>
        </TermInfo>
      </Terms>
    </h94e800368bf4355ab6a0829d278c0c3>
    <Langue xmlns="feeb68a5-5ff6-4108-9f56-b5b5b10a6a99" xsi:nil="true"/>
    <idcc9d9217604425b16c9e2b34a29116 xmlns="6426f1b9-572b-4b0f-a7df-4977a01c8c81">
      <Terms xmlns="http://schemas.microsoft.com/office/infopath/2007/PartnerControls"/>
    </idcc9d9217604425b16c9e2b34a29116>
    <Balancing xmlns="feeb68a5-5ff6-4108-9f56-b5b5b10a6a99" xsi:nil="true"/>
    <b8aaf551cc604b24b770d5d8e5324416 xmlns="6426f1b9-572b-4b0f-a7df-4977a01c8c81">
      <Terms xmlns="http://schemas.microsoft.com/office/infopath/2007/PartnerControls">
        <TermInfo xmlns="http://schemas.microsoft.com/office/infopath/2007/PartnerControls">
          <TermName xmlns="http://schemas.microsoft.com/office/infopath/2007/PartnerControls">No Archiving</TermName>
          <TermId xmlns="http://schemas.microsoft.com/office/infopath/2007/PartnerControls">06b5da60-ee73-4b7b-ba04-36461d40ae97</TermId>
        </TermInfo>
      </Terms>
    </b8aaf551cc604b24b770d5d8e5324416>
    <ef5d06d3856c44e6a01de56b199bab4d xmlns="113f6758-bd2f-4434-bbe3-a1425ad3ca51">
      <Terms xmlns="http://schemas.microsoft.com/office/infopath/2007/PartnerControls"/>
    </ef5d06d3856c44e6a01de56b199bab4d>
  </documentManagement>
</p:properties>
</file>

<file path=customXml/itemProps1.xml><?xml version="1.0" encoding="utf-8"?>
<ds:datastoreItem xmlns:ds="http://schemas.openxmlformats.org/officeDocument/2006/customXml" ds:itemID="{DA4776A5-3F00-4265-8F37-B2FC9C3F127B}">
  <ds:schemaRefs>
    <ds:schemaRef ds:uri="http://schemas.microsoft.com/sharepoint/v3/contenttype/forms"/>
  </ds:schemaRefs>
</ds:datastoreItem>
</file>

<file path=customXml/itemProps2.xml><?xml version="1.0" encoding="utf-8"?>
<ds:datastoreItem xmlns:ds="http://schemas.openxmlformats.org/officeDocument/2006/customXml" ds:itemID="{6BECD5E6-7DD2-4976-98EC-3FCD06E468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26f1b9-572b-4b0f-a7df-4977a01c8c81"/>
    <ds:schemaRef ds:uri="113f6758-bd2f-4434-bbe3-a1425ad3ca51"/>
    <ds:schemaRef ds:uri="c7fdceea-d5ad-4ba1-9d11-f328ee3d5d40"/>
    <ds:schemaRef ds:uri="feeb68a5-5ff6-4108-9f56-b5b5b10a6a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F91133-1E02-419C-AB95-1DE28C4B45EB}">
  <ds:schemaRefs>
    <ds:schemaRef ds:uri="Microsoft.SharePoint.Taxonomy.ContentTypeSync"/>
  </ds:schemaRefs>
</ds:datastoreItem>
</file>

<file path=customXml/itemProps4.xml><?xml version="1.0" encoding="utf-8"?>
<ds:datastoreItem xmlns:ds="http://schemas.openxmlformats.org/officeDocument/2006/customXml" ds:itemID="{BB0204CE-ED55-4431-9089-34476B528C36}">
  <ds:schemaRefs>
    <ds:schemaRef ds:uri="http://schemas.openxmlformats.org/officeDocument/2006/bibliography"/>
  </ds:schemaRefs>
</ds:datastoreItem>
</file>

<file path=customXml/itemProps5.xml><?xml version="1.0" encoding="utf-8"?>
<ds:datastoreItem xmlns:ds="http://schemas.openxmlformats.org/officeDocument/2006/customXml" ds:itemID="{EE8F529F-D60F-47AD-A157-8B57B5875AF5}">
  <ds:schemaRefs>
    <ds:schemaRef ds:uri="http://schemas.openxmlformats.org/officeDocument/2006/bibliography"/>
  </ds:schemaRefs>
</ds:datastoreItem>
</file>

<file path=customXml/itemProps6.xml><?xml version="1.0" encoding="utf-8"?>
<ds:datastoreItem xmlns:ds="http://schemas.openxmlformats.org/officeDocument/2006/customXml" ds:itemID="{931AE162-2443-4259-ADF9-609EF0FAC56D}">
  <ds:schemaRefs>
    <ds:schemaRef ds:uri="http://schemas.openxmlformats.org/officeDocument/2006/bibliography"/>
  </ds:schemaRefs>
</ds:datastoreItem>
</file>

<file path=customXml/itemProps7.xml><?xml version="1.0" encoding="utf-8"?>
<ds:datastoreItem xmlns:ds="http://schemas.openxmlformats.org/officeDocument/2006/customXml" ds:itemID="{F0759160-85E4-42B7-9BE5-D5D7367426D3}">
  <ds:schemaRefs>
    <ds:schemaRef ds:uri="http://schemas.microsoft.com/office/2006/metadata/properties"/>
    <ds:schemaRef ds:uri="http://schemas.microsoft.com/office/infopath/2007/PartnerControls"/>
    <ds:schemaRef ds:uri="6426f1b9-572b-4b0f-a7df-4977a01c8c81"/>
    <ds:schemaRef ds:uri="feeb68a5-5ff6-4108-9f56-b5b5b10a6a99"/>
    <ds:schemaRef ds:uri="113f6758-bd2f-4434-bbe3-a1425ad3ca5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8945</Words>
  <Characters>55946</Characters>
  <Application>Microsoft Office Word</Application>
  <DocSecurity>4</DocSecurity>
  <Lines>466</Lines>
  <Paragraphs>129</Paragraphs>
  <ScaleCrop>false</ScaleCrop>
  <LinksUpToDate>false</LinksUpToDate>
  <CharactersWithSpaces>64762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2023-11-16T09:12:00Z</dcterms:created>
  <dcterms:modified xsi:type="dcterms:W3CDTF">2023-11-16T09:12:00Z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0x0101000FFA100A03B91C4B9F13F0144DA0CF95002BEAAB9511948447B0B8E3984394A23B00214CB5276102D24E8DD4B3D1C9C5F7BA</vt:lpwstr>
  </property>
  <property fmtid="{D5CDD505-2E9C-101B-9397-08002B2CF9AE}" pid="3" name="FlxDataClassification">
    <vt:lpwstr>1;#Confidential|6b2deab1-1fed-409a-bb90-96a8666e0244</vt:lpwstr>
  </property>
  <property fmtid="{D5CDD505-2E9C-101B-9397-08002B2CF9AE}" pid="4" name="FlxArchiving">
    <vt:lpwstr>2;#No Archiving|06b5da60-ee73-4b7b-ba04-36461d40ae97</vt:lpwstr>
  </property>
  <property fmtid="{D5CDD505-2E9C-101B-9397-08002B2CF9AE}" pid="5" name="FlxSubject">
    <vt:lpwstr/>
  </property>
  <property fmtid="{D5CDD505-2E9C-101B-9397-08002B2CF9AE}" pid="6" name="FlxCoverage">
    <vt:lpwstr/>
  </property>
  <property fmtid="{D5CDD505-2E9C-101B-9397-08002B2CF9AE}" pid="7" name="AuthorIds_UIVersion_45">
    <vt:lpwstr>34</vt:lpwstr>
  </property>
  <property fmtid="{D5CDD505-2E9C-101B-9397-08002B2CF9AE}" pid="8" name="AuthorIds_UIVersion_46">
    <vt:lpwstr>28</vt:lpwstr>
  </property>
  <property fmtid="{D5CDD505-2E9C-101B-9397-08002B2CF9AE}" pid="9" name="AuthorIds_UIVersion_47">
    <vt:lpwstr>27</vt:lpwstr>
  </property>
  <property fmtid="{D5CDD505-2E9C-101B-9397-08002B2CF9AE}" pid="10" name="AuthorIds_UIVersion_53">
    <vt:lpwstr>34</vt:lpwstr>
  </property>
  <property fmtid="{D5CDD505-2E9C-101B-9397-08002B2CF9AE}" pid="11" name="AuthorIds_UIVersion_56">
    <vt:lpwstr>29</vt:lpwstr>
  </property>
  <property fmtid="{D5CDD505-2E9C-101B-9397-08002B2CF9AE}" pid="12" name="AuthorIds_UIVersion_2">
    <vt:lpwstr>11</vt:lpwstr>
  </property>
  <property fmtid="{D5CDD505-2E9C-101B-9397-08002B2CF9AE}" pid="13" name="AuthorIds_UIVersion_3">
    <vt:lpwstr>27</vt:lpwstr>
  </property>
  <property fmtid="{D5CDD505-2E9C-101B-9397-08002B2CF9AE}" pid="14" name="AuthorIds_UIVersion_7">
    <vt:lpwstr>11</vt:lpwstr>
  </property>
  <property fmtid="{D5CDD505-2E9C-101B-9397-08002B2CF9AE}" pid="15" name="AuthorIds_UIVersion_1">
    <vt:lpwstr>11</vt:lpwstr>
  </property>
  <property fmtid="{D5CDD505-2E9C-101B-9397-08002B2CF9AE}" pid="16" name="MediaServiceImageTags">
    <vt:lpwstr/>
  </property>
</Properties>
</file>